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9FB888">
      <w:pPr>
        <w:snapToGrid w:val="0"/>
        <w:spacing w:line="440" w:lineRule="exact"/>
        <w:rPr>
          <w:del w:id="0" w:author="leede" w:date="2026-08-28T18:18:15Z"/>
          <w:rFonts w:ascii="仿宋_GB2312" w:hAnsi="仿宋_GB2312" w:eastAsia="仿宋_GB2312" w:cs="仿宋_GB2312"/>
          <w:sz w:val="32"/>
          <w:szCs w:val="32"/>
        </w:rPr>
      </w:pPr>
      <w:del w:id="1" w:author="leede" w:date="2026-08-28T18:18:15Z">
        <w:r>
          <w:rPr>
            <w:rFonts w:hint="eastAsia" w:ascii="仿宋_GB2312" w:hAnsi="仿宋_GB2312" w:eastAsia="仿宋_GB2312" w:cs="仿宋_GB2312"/>
            <w:sz w:val="32"/>
            <w:szCs w:val="32"/>
          </w:rPr>
          <w:delText>附7：</w:delText>
        </w:r>
      </w:del>
    </w:p>
    <w:p w14:paraId="230EF634">
      <w:pPr>
        <w:widowControl/>
        <w:jc w:val="left"/>
        <w:rPr>
          <w:del w:id="2" w:author="leede" w:date="2026-08-28T18:18:15Z"/>
          <w:rFonts w:ascii="Times New Roman" w:hAnsi="Times New Roman" w:eastAsia="方正小标宋_GBK" w:cs="Times New Roman"/>
          <w:sz w:val="32"/>
          <w:szCs w:val="32"/>
        </w:rPr>
      </w:pPr>
    </w:p>
    <w:p w14:paraId="6269BEBC">
      <w:pPr>
        <w:widowControl/>
        <w:spacing w:line="480" w:lineRule="auto"/>
        <w:jc w:val="center"/>
        <w:rPr>
          <w:del w:id="3" w:author="leede" w:date="2026-08-28T18:18:15Z"/>
          <w:rFonts w:ascii="Times New Roman" w:hAnsi="Times New Roman" w:eastAsia="方正小标宋_GBK" w:cs="Times New Roman"/>
          <w:sz w:val="44"/>
          <w:szCs w:val="44"/>
        </w:rPr>
      </w:pPr>
      <w:del w:id="4" w:author="leede" w:date="2026-08-28T18:18:15Z">
        <w:r>
          <w:rPr>
            <w:rFonts w:ascii="方正小标宋简体" w:hAnsi="宋体" w:eastAsia="方正小标宋简体" w:cs="Times New Roman"/>
            <w:bCs/>
            <w:sz w:val="44"/>
            <w:szCs w:val="44"/>
          </w:rPr>
          <w:delText>202</w:delText>
        </w:r>
      </w:del>
      <w:del w:id="5" w:author="leede" w:date="2026-08-28T18:18:15Z">
        <w:r>
          <w:rPr>
            <w:rFonts w:hint="eastAsia" w:ascii="方正小标宋简体" w:hAnsi="宋体" w:eastAsia="方正小标宋简体" w:cs="Times New Roman"/>
            <w:bCs/>
            <w:sz w:val="44"/>
            <w:szCs w:val="44"/>
          </w:rPr>
          <w:delText>6年全省教师数字素养提升实践活动</w:delText>
        </w:r>
      </w:del>
    </w:p>
    <w:p w14:paraId="76F3B921">
      <w:pPr>
        <w:spacing w:line="480" w:lineRule="auto"/>
        <w:jc w:val="center"/>
        <w:rPr>
          <w:del w:id="6" w:author="leede" w:date="2026-08-28T18:18:15Z"/>
          <w:rFonts w:ascii="方正小标宋简体" w:hAnsi="宋体" w:eastAsia="方正小标宋简体" w:cs="Times New Roman"/>
          <w:bCs/>
          <w:sz w:val="44"/>
          <w:szCs w:val="44"/>
        </w:rPr>
      </w:pPr>
      <w:del w:id="7" w:author="leede" w:date="2026-08-28T18:18:15Z">
        <w:r>
          <w:rPr>
            <w:rFonts w:hint="eastAsia" w:ascii="方正小标宋简体" w:hAnsi="宋体" w:eastAsia="方正小标宋简体" w:cs="Times New Roman"/>
            <w:bCs/>
            <w:sz w:val="44"/>
            <w:szCs w:val="44"/>
          </w:rPr>
          <w:delText>智慧教学创新活动</w:delText>
        </w:r>
      </w:del>
    </w:p>
    <w:p w14:paraId="017F2EE0">
      <w:pPr>
        <w:widowControl/>
        <w:jc w:val="center"/>
        <w:rPr>
          <w:del w:id="8" w:author="leede" w:date="2026-08-28T18:18:15Z"/>
          <w:rFonts w:ascii="Times New Roman" w:hAnsi="Times New Roman" w:eastAsia="方正小标宋_GBK" w:cs="Times New Roman"/>
          <w:sz w:val="44"/>
          <w:szCs w:val="44"/>
        </w:rPr>
      </w:pPr>
    </w:p>
    <w:p w14:paraId="2DF7085F">
      <w:pPr>
        <w:widowControl/>
        <w:jc w:val="center"/>
        <w:rPr>
          <w:del w:id="9" w:author="leede" w:date="2026-08-28T18:18:15Z"/>
          <w:rFonts w:ascii="Times New Roman" w:hAnsi="Times New Roman" w:eastAsia="方正小标宋_GBK" w:cs="Times New Roman"/>
          <w:sz w:val="44"/>
          <w:szCs w:val="44"/>
        </w:rPr>
      </w:pPr>
    </w:p>
    <w:p w14:paraId="516912AF">
      <w:pPr>
        <w:widowControl/>
        <w:jc w:val="center"/>
        <w:rPr>
          <w:del w:id="10" w:author="leede" w:date="2026-08-28T18:18:15Z"/>
          <w:rFonts w:ascii="Times New Roman" w:hAnsi="Times New Roman" w:eastAsia="方正小标宋_GBK" w:cs="Times New Roman"/>
          <w:sz w:val="44"/>
          <w:szCs w:val="44"/>
        </w:rPr>
      </w:pPr>
    </w:p>
    <w:p w14:paraId="2C00725F">
      <w:pPr>
        <w:widowControl/>
        <w:jc w:val="center"/>
        <w:rPr>
          <w:del w:id="11" w:author="leede" w:date="2026-08-28T18:18:15Z"/>
          <w:rFonts w:ascii="Times New Roman" w:hAnsi="Times New Roman" w:eastAsia="方正小标宋_GBK" w:cs="Times New Roman"/>
          <w:sz w:val="44"/>
          <w:szCs w:val="44"/>
        </w:rPr>
      </w:pPr>
    </w:p>
    <w:p w14:paraId="02532B2C">
      <w:pPr>
        <w:spacing w:line="480" w:lineRule="auto"/>
        <w:jc w:val="center"/>
        <w:rPr>
          <w:del w:id="12" w:author="leede" w:date="2026-08-28T18:18:15Z"/>
          <w:rFonts w:ascii="方正小标宋简体" w:hAnsi="宋体" w:eastAsia="方正小标宋简体" w:cs="Times New Roman"/>
          <w:bCs/>
          <w:sz w:val="84"/>
          <w:szCs w:val="84"/>
        </w:rPr>
      </w:pPr>
      <w:del w:id="13" w:author="leede" w:date="2026-08-28T18:18:15Z">
        <w:r>
          <w:rPr>
            <w:rFonts w:hint="eastAsia" w:ascii="方正小标宋简体" w:hAnsi="宋体" w:eastAsia="方正小标宋简体" w:cs="Times New Roman"/>
            <w:bCs/>
            <w:sz w:val="84"/>
            <w:szCs w:val="84"/>
          </w:rPr>
          <w:delText>指　南</w:delText>
        </w:r>
      </w:del>
    </w:p>
    <w:p w14:paraId="0648379E">
      <w:pPr>
        <w:widowControl/>
        <w:jc w:val="center"/>
        <w:rPr>
          <w:del w:id="14" w:author="leede" w:date="2026-08-28T18:18:15Z"/>
          <w:rFonts w:ascii="Times New Roman" w:hAnsi="Times New Roman" w:eastAsia="方正小标宋_GBK" w:cs="Times New Roman"/>
          <w:sz w:val="44"/>
          <w:szCs w:val="44"/>
        </w:rPr>
      </w:pPr>
    </w:p>
    <w:p w14:paraId="2AFFDC15">
      <w:pPr>
        <w:widowControl/>
        <w:jc w:val="center"/>
        <w:rPr>
          <w:del w:id="15" w:author="leede" w:date="2026-08-28T18:18:15Z"/>
          <w:rFonts w:ascii="Times New Roman" w:hAnsi="Times New Roman" w:eastAsia="方正小标宋_GBK" w:cs="Times New Roman"/>
          <w:sz w:val="44"/>
          <w:szCs w:val="44"/>
        </w:rPr>
      </w:pPr>
    </w:p>
    <w:p w14:paraId="2C296BBF">
      <w:pPr>
        <w:widowControl/>
        <w:jc w:val="center"/>
        <w:rPr>
          <w:del w:id="16" w:author="leede" w:date="2026-08-28T18:18:15Z"/>
          <w:rFonts w:ascii="Times New Roman" w:hAnsi="Times New Roman" w:eastAsia="方正小标宋_GBK" w:cs="Times New Roman"/>
          <w:sz w:val="44"/>
          <w:szCs w:val="44"/>
        </w:rPr>
      </w:pPr>
    </w:p>
    <w:p w14:paraId="04F99C57">
      <w:pPr>
        <w:widowControl/>
        <w:jc w:val="center"/>
        <w:rPr>
          <w:del w:id="17" w:author="leede" w:date="2026-08-28T18:18:15Z"/>
          <w:rFonts w:ascii="Times New Roman" w:hAnsi="Times New Roman" w:eastAsia="方正小标宋_GBK" w:cs="Times New Roman"/>
          <w:sz w:val="44"/>
          <w:szCs w:val="44"/>
        </w:rPr>
      </w:pPr>
    </w:p>
    <w:p w14:paraId="6A144261">
      <w:pPr>
        <w:widowControl/>
        <w:jc w:val="center"/>
        <w:rPr>
          <w:del w:id="18" w:author="leede" w:date="2026-08-28T18:18:15Z"/>
          <w:rFonts w:ascii="Times New Roman" w:hAnsi="Times New Roman" w:eastAsia="方正小标宋_GBK" w:cs="Times New Roman"/>
          <w:sz w:val="44"/>
          <w:szCs w:val="44"/>
        </w:rPr>
      </w:pPr>
    </w:p>
    <w:p w14:paraId="008C8FCC">
      <w:pPr>
        <w:widowControl/>
        <w:jc w:val="center"/>
        <w:rPr>
          <w:del w:id="19" w:author="leede" w:date="2026-08-28T18:18:15Z"/>
          <w:rFonts w:ascii="黑体" w:eastAsia="黑体" w:cs="黑体"/>
          <w:color w:val="000000"/>
          <w:sz w:val="36"/>
          <w:szCs w:val="36"/>
        </w:rPr>
      </w:pPr>
      <w:del w:id="20" w:author="leede" w:date="2026-08-28T18:18:15Z">
        <w:r>
          <w:rPr>
            <w:rFonts w:ascii="方正小标宋简体" w:hAnsi="Times New Roman" w:eastAsia="方正小标宋简体" w:cs="Times New Roman"/>
            <w:bCs/>
            <w:sz w:val="32"/>
            <w:szCs w:val="32"/>
          </w:rPr>
          <w:delText>202</w:delText>
        </w:r>
      </w:del>
      <w:del w:id="21" w:author="leede" w:date="2026-08-28T18:18:15Z">
        <w:r>
          <w:rPr>
            <w:rFonts w:hint="eastAsia" w:ascii="方正小标宋简体" w:hAnsi="Times New Roman" w:eastAsia="方正小标宋简体" w:cs="Times New Roman"/>
            <w:bCs/>
            <w:sz w:val="32"/>
            <w:szCs w:val="32"/>
          </w:rPr>
          <w:delText>6</w:delText>
        </w:r>
      </w:del>
      <w:del w:id="22" w:author="leede" w:date="2026-08-28T18:18:15Z">
        <w:r>
          <w:rPr>
            <w:rFonts w:ascii="方正小标宋简体" w:hAnsi="Times New Roman" w:eastAsia="方正小标宋简体" w:cs="Times New Roman"/>
            <w:bCs/>
            <w:sz w:val="32"/>
            <w:szCs w:val="32"/>
          </w:rPr>
          <w:delText>年</w:delText>
        </w:r>
      </w:del>
      <w:del w:id="23" w:author="leede" w:date="2026-08-28T18:18:15Z">
        <w:r>
          <w:rPr>
            <w:rFonts w:hint="eastAsia" w:ascii="方正小标宋简体" w:hAnsi="Times New Roman" w:eastAsia="方正小标宋简体" w:cs="Times New Roman"/>
            <w:bCs/>
            <w:sz w:val="32"/>
            <w:szCs w:val="32"/>
          </w:rPr>
          <w:delText>4</w:delText>
        </w:r>
      </w:del>
      <w:del w:id="24" w:author="leede" w:date="2026-08-28T18:18:15Z">
        <w:r>
          <w:rPr>
            <w:rFonts w:ascii="方正小标宋简体" w:hAnsi="Times New Roman" w:eastAsia="方正小标宋简体" w:cs="Times New Roman"/>
            <w:bCs/>
            <w:sz w:val="32"/>
            <w:szCs w:val="32"/>
          </w:rPr>
          <w:delText>月</w:delText>
        </w:r>
      </w:del>
      <w:del w:id="25" w:author="leede" w:date="2026-08-28T18:18:15Z">
        <w:r>
          <w:rPr>
            <w:rFonts w:ascii="Times New Roman" w:hAnsi="Times New Roman" w:eastAsia="方正小标宋_GBK" w:cs="Times New Roman"/>
            <w:sz w:val="44"/>
            <w:szCs w:val="44"/>
          </w:rPr>
          <w:br w:type="page"/>
        </w:r>
      </w:del>
      <w:del w:id="26" w:author="leede" w:date="2026-08-28T18:18:15Z">
        <w:r>
          <w:rPr>
            <w:rFonts w:hint="eastAsia" w:ascii="黑体" w:eastAsia="黑体" w:cs="黑体"/>
            <w:b/>
            <w:color w:val="000000"/>
            <w:sz w:val="44"/>
            <w:szCs w:val="44"/>
          </w:rPr>
          <w:delText>目　录</w:delText>
        </w:r>
      </w:del>
    </w:p>
    <w:p w14:paraId="362873FD">
      <w:pPr>
        <w:widowControl/>
        <w:jc w:val="center"/>
        <w:rPr>
          <w:del w:id="27" w:author="leede" w:date="2026-08-28T18:18:15Z"/>
          <w:rFonts w:ascii="黑体" w:eastAsia="黑体" w:cs="黑体"/>
          <w:color w:val="000000"/>
          <w:sz w:val="36"/>
          <w:szCs w:val="36"/>
        </w:rPr>
      </w:pPr>
    </w:p>
    <w:p w14:paraId="25EF39AB">
      <w:pPr>
        <w:spacing w:line="720" w:lineRule="exact"/>
        <w:ind w:firstLine="1280" w:firstLineChars="400"/>
        <w:rPr>
          <w:del w:id="28" w:author="leede" w:date="2026-08-28T18:18:15Z"/>
          <w:rFonts w:ascii="Times New Roman" w:hAnsi="Times New Roman" w:eastAsia="方正黑体_GBK" w:cs="Times New Roman"/>
          <w:sz w:val="32"/>
          <w:szCs w:val="32"/>
        </w:rPr>
      </w:pPr>
      <w:del w:id="29" w:author="leede" w:date="2026-08-28T18:18:15Z">
        <w:r>
          <w:rPr>
            <w:rFonts w:ascii="Times New Roman" w:hAnsi="Times New Roman" w:eastAsia="方正黑体_GBK" w:cs="Times New Roman"/>
            <w:sz w:val="32"/>
            <w:szCs w:val="32"/>
          </w:rPr>
          <w:delText>一、</w:delText>
        </w:r>
      </w:del>
      <w:del w:id="30" w:author="leede" w:date="2026-08-28T18:18:15Z">
        <w:r>
          <w:rPr>
            <w:rFonts w:hint="eastAsia" w:ascii="Times New Roman" w:hAnsi="Times New Roman" w:eastAsia="方正黑体_GBK" w:cs="Times New Roman"/>
            <w:sz w:val="32"/>
            <w:szCs w:val="32"/>
          </w:rPr>
          <w:delText>活动</w:delText>
        </w:r>
      </w:del>
      <w:del w:id="31" w:author="leede" w:date="2026-08-28T18:18:15Z">
        <w:r>
          <w:rPr>
            <w:rFonts w:ascii="Times New Roman" w:hAnsi="Times New Roman" w:eastAsia="方正黑体_GBK" w:cs="Times New Roman"/>
            <w:sz w:val="32"/>
            <w:szCs w:val="32"/>
          </w:rPr>
          <w:delText>目标</w:delText>
        </w:r>
      </w:del>
    </w:p>
    <w:p w14:paraId="79D4815B">
      <w:pPr>
        <w:spacing w:line="720" w:lineRule="exact"/>
        <w:ind w:firstLine="1280" w:firstLineChars="400"/>
        <w:rPr>
          <w:del w:id="32" w:author="leede" w:date="2026-08-28T18:18:15Z"/>
          <w:rFonts w:ascii="Times New Roman" w:hAnsi="Times New Roman" w:eastAsia="方正黑体_GBK" w:cs="Times New Roman"/>
          <w:sz w:val="32"/>
          <w:szCs w:val="32"/>
        </w:rPr>
      </w:pPr>
      <w:del w:id="33" w:author="leede" w:date="2026-08-28T18:18:15Z">
        <w:r>
          <w:rPr>
            <w:rFonts w:hint="eastAsia" w:ascii="Times New Roman" w:hAnsi="Times New Roman" w:eastAsia="方正黑体_GBK" w:cs="Times New Roman"/>
            <w:sz w:val="32"/>
            <w:szCs w:val="32"/>
          </w:rPr>
          <w:delText>二、参加学科</w:delText>
        </w:r>
      </w:del>
    </w:p>
    <w:p w14:paraId="0D69C101">
      <w:pPr>
        <w:spacing w:line="720" w:lineRule="exact"/>
        <w:ind w:firstLine="1280" w:firstLineChars="400"/>
        <w:rPr>
          <w:del w:id="34" w:author="leede" w:date="2026-08-28T18:18:15Z"/>
          <w:rFonts w:ascii="Times New Roman" w:hAnsi="Times New Roman" w:eastAsia="方正黑体_GBK" w:cs="Times New Roman"/>
          <w:sz w:val="32"/>
          <w:szCs w:val="32"/>
        </w:rPr>
      </w:pPr>
      <w:del w:id="35" w:author="leede" w:date="2026-08-28T18:18:15Z">
        <w:r>
          <w:rPr>
            <w:rFonts w:ascii="Times New Roman" w:hAnsi="Times New Roman" w:eastAsia="方正黑体_GBK" w:cs="Times New Roman"/>
            <w:sz w:val="32"/>
            <w:szCs w:val="32"/>
          </w:rPr>
          <w:delText>三、参</w:delText>
        </w:r>
      </w:del>
      <w:del w:id="36" w:author="leede" w:date="2026-08-28T18:18:15Z">
        <w:r>
          <w:rPr>
            <w:rFonts w:hint="eastAsia" w:ascii="Times New Roman" w:hAnsi="Times New Roman" w:eastAsia="方正黑体_GBK" w:cs="Times New Roman"/>
            <w:sz w:val="32"/>
            <w:szCs w:val="32"/>
          </w:rPr>
          <w:delText>加</w:delText>
        </w:r>
      </w:del>
      <w:del w:id="37" w:author="leede" w:date="2026-08-28T18:18:15Z">
        <w:r>
          <w:rPr>
            <w:rFonts w:ascii="Times New Roman" w:hAnsi="Times New Roman" w:eastAsia="方正黑体_GBK" w:cs="Times New Roman"/>
            <w:sz w:val="32"/>
            <w:szCs w:val="32"/>
          </w:rPr>
          <w:delText>名额</w:delText>
        </w:r>
      </w:del>
    </w:p>
    <w:p w14:paraId="6EA9CFDF">
      <w:pPr>
        <w:spacing w:line="720" w:lineRule="exact"/>
        <w:ind w:firstLine="1280" w:firstLineChars="400"/>
        <w:rPr>
          <w:del w:id="38" w:author="leede" w:date="2026-08-28T18:18:15Z"/>
          <w:rFonts w:ascii="Times New Roman" w:hAnsi="Times New Roman" w:eastAsia="方正黑体_GBK" w:cs="Times New Roman"/>
          <w:sz w:val="32"/>
          <w:szCs w:val="32"/>
        </w:rPr>
      </w:pPr>
      <w:del w:id="39" w:author="leede" w:date="2026-08-28T18:18:15Z">
        <w:r>
          <w:rPr>
            <w:rFonts w:ascii="Times New Roman" w:hAnsi="Times New Roman" w:eastAsia="方正黑体_GBK" w:cs="Times New Roman"/>
            <w:sz w:val="32"/>
            <w:szCs w:val="32"/>
          </w:rPr>
          <w:delText>四、</w:delText>
        </w:r>
      </w:del>
      <w:del w:id="40" w:author="leede" w:date="2026-08-28T18:18:15Z">
        <w:r>
          <w:rPr>
            <w:rFonts w:hint="eastAsia" w:ascii="Times New Roman" w:hAnsi="Times New Roman" w:eastAsia="方正黑体_GBK" w:cs="Times New Roman"/>
            <w:sz w:val="32"/>
            <w:szCs w:val="32"/>
          </w:rPr>
          <w:delText>流程</w:delText>
        </w:r>
      </w:del>
      <w:del w:id="41" w:author="leede" w:date="2026-08-28T18:18:15Z">
        <w:r>
          <w:rPr>
            <w:rFonts w:ascii="Times New Roman" w:hAnsi="Times New Roman" w:eastAsia="方正黑体_GBK" w:cs="Times New Roman"/>
            <w:sz w:val="32"/>
            <w:szCs w:val="32"/>
          </w:rPr>
          <w:delText>安排</w:delText>
        </w:r>
      </w:del>
    </w:p>
    <w:p w14:paraId="37FCC44C">
      <w:pPr>
        <w:spacing w:line="720" w:lineRule="exact"/>
        <w:ind w:firstLine="1280" w:firstLineChars="400"/>
        <w:rPr>
          <w:del w:id="42" w:author="leede" w:date="2026-08-28T18:18:15Z"/>
          <w:rFonts w:ascii="Times New Roman" w:hAnsi="Times New Roman" w:eastAsia="方正黑体_GBK" w:cs="Times New Roman"/>
          <w:sz w:val="32"/>
          <w:szCs w:val="32"/>
        </w:rPr>
      </w:pPr>
      <w:del w:id="43" w:author="leede" w:date="2026-08-28T18:18:15Z">
        <w:r>
          <w:rPr>
            <w:rFonts w:ascii="Times New Roman" w:hAnsi="Times New Roman" w:eastAsia="方正黑体_GBK" w:cs="Times New Roman"/>
            <w:sz w:val="32"/>
            <w:szCs w:val="32"/>
          </w:rPr>
          <w:delText>五、奖项和比例</w:delText>
        </w:r>
      </w:del>
    </w:p>
    <w:p w14:paraId="68BC0E25">
      <w:pPr>
        <w:spacing w:line="720" w:lineRule="exact"/>
        <w:ind w:firstLine="1280" w:firstLineChars="400"/>
        <w:rPr>
          <w:del w:id="44" w:author="leede" w:date="2026-08-28T18:18:15Z"/>
          <w:rFonts w:ascii="Times New Roman" w:hAnsi="Times New Roman" w:eastAsia="方正黑体_GBK" w:cs="Times New Roman"/>
          <w:sz w:val="32"/>
          <w:szCs w:val="32"/>
        </w:rPr>
      </w:pPr>
      <w:del w:id="45" w:author="leede" w:date="2026-08-28T18:18:15Z">
        <w:r>
          <w:rPr>
            <w:rFonts w:hint="eastAsia" w:ascii="Times New Roman" w:hAnsi="Times New Roman" w:eastAsia="方正黑体_GBK" w:cs="Times New Roman"/>
            <w:sz w:val="32"/>
            <w:szCs w:val="32"/>
          </w:rPr>
          <w:delText>六、注意事项</w:delText>
        </w:r>
      </w:del>
    </w:p>
    <w:p w14:paraId="3634920D">
      <w:pPr>
        <w:spacing w:line="720" w:lineRule="exact"/>
        <w:ind w:firstLine="640"/>
        <w:rPr>
          <w:del w:id="46" w:author="leede" w:date="2026-08-28T18:18:15Z"/>
          <w:rFonts w:ascii="Times New Roman" w:hAnsi="Times New Roman" w:eastAsia="方正黑体_GBK" w:cs="Times New Roman"/>
          <w:sz w:val="32"/>
          <w:szCs w:val="32"/>
        </w:rPr>
      </w:pPr>
    </w:p>
    <w:p w14:paraId="0C1103FC">
      <w:pPr>
        <w:spacing w:line="720" w:lineRule="exact"/>
        <w:ind w:firstLine="640"/>
        <w:rPr>
          <w:del w:id="47" w:author="leede" w:date="2026-08-28T18:18:15Z"/>
          <w:rFonts w:ascii="Times New Roman" w:hAnsi="Times New Roman" w:eastAsia="方正黑体_GBK" w:cs="Times New Roman"/>
          <w:sz w:val="32"/>
          <w:szCs w:val="32"/>
        </w:rPr>
      </w:pPr>
    </w:p>
    <w:p w14:paraId="47FAE7FA">
      <w:pPr>
        <w:spacing w:line="720" w:lineRule="exact"/>
        <w:ind w:firstLine="640"/>
        <w:rPr>
          <w:del w:id="48" w:author="leede" w:date="2026-08-28T18:18:15Z"/>
          <w:rFonts w:ascii="Times New Roman" w:hAnsi="Times New Roman" w:eastAsia="方正黑体_GBK" w:cs="Times New Roman"/>
          <w:sz w:val="32"/>
          <w:szCs w:val="32"/>
        </w:rPr>
      </w:pPr>
    </w:p>
    <w:p w14:paraId="19A45BE3">
      <w:pPr>
        <w:spacing w:line="560" w:lineRule="exact"/>
        <w:ind w:firstLine="640"/>
        <w:rPr>
          <w:del w:id="49" w:author="leede" w:date="2026-08-28T18:18:15Z"/>
          <w:rFonts w:ascii="Times New Roman" w:hAnsi="Times New Roman" w:eastAsia="方正黑体_GBK" w:cs="Times New Roman"/>
          <w:sz w:val="32"/>
          <w:szCs w:val="32"/>
        </w:rPr>
      </w:pPr>
    </w:p>
    <w:p w14:paraId="389F6AEB">
      <w:pPr>
        <w:spacing w:line="560" w:lineRule="exact"/>
        <w:ind w:firstLine="640"/>
        <w:rPr>
          <w:del w:id="50" w:author="leede" w:date="2026-08-28T18:18:15Z"/>
          <w:rFonts w:ascii="Times New Roman" w:hAnsi="Times New Roman" w:eastAsia="方正黑体_GBK" w:cs="Times New Roman"/>
          <w:sz w:val="32"/>
          <w:szCs w:val="32"/>
        </w:rPr>
      </w:pPr>
    </w:p>
    <w:p w14:paraId="4F09A9E8">
      <w:pPr>
        <w:spacing w:line="560" w:lineRule="exact"/>
        <w:ind w:firstLine="640"/>
        <w:rPr>
          <w:del w:id="51" w:author="leede" w:date="2026-08-28T18:18:15Z"/>
          <w:rFonts w:ascii="Times New Roman" w:hAnsi="Times New Roman" w:eastAsia="方正黑体_GBK" w:cs="Times New Roman"/>
          <w:sz w:val="32"/>
          <w:szCs w:val="32"/>
        </w:rPr>
      </w:pPr>
    </w:p>
    <w:p w14:paraId="4BE20844">
      <w:pPr>
        <w:ind w:firstLine="1280" w:firstLineChars="400"/>
        <w:rPr>
          <w:del w:id="52" w:author="leede" w:date="2026-08-28T18:18:15Z"/>
          <w:rFonts w:ascii="仿宋_GB2312" w:hAnsi="等线" w:eastAsia="仿宋_GB2312"/>
          <w:sz w:val="32"/>
          <w:szCs w:val="32"/>
        </w:rPr>
      </w:pPr>
      <w:del w:id="53" w:author="leede" w:date="2026-08-28T18:18:15Z">
        <w:r>
          <w:rPr>
            <w:rFonts w:hint="eastAsia" w:ascii="仿宋_GB2312" w:hAnsi="等线" w:eastAsia="仿宋_GB2312"/>
            <w:sz w:val="32"/>
            <w:szCs w:val="32"/>
          </w:rPr>
          <w:delText>附7.1：教学设计表</w:delText>
        </w:r>
      </w:del>
    </w:p>
    <w:p w14:paraId="1E1360C3">
      <w:pPr>
        <w:ind w:firstLine="1280" w:firstLineChars="400"/>
        <w:rPr>
          <w:del w:id="54" w:author="leede" w:date="2026-08-28T18:18:15Z"/>
          <w:rFonts w:ascii="仿宋_GB2312" w:hAnsi="等线" w:eastAsia="仿宋_GB2312"/>
          <w:sz w:val="32"/>
          <w:szCs w:val="32"/>
        </w:rPr>
      </w:pPr>
      <w:del w:id="55" w:author="leede" w:date="2026-08-28T18:18:15Z">
        <w:r>
          <w:rPr>
            <w:rFonts w:hint="eastAsia" w:ascii="仿宋_GB2312" w:hAnsi="等线" w:eastAsia="仿宋_GB2312"/>
            <w:sz w:val="32"/>
            <w:szCs w:val="32"/>
          </w:rPr>
          <w:delText>附7.2：教学反思表</w:delText>
        </w:r>
      </w:del>
    </w:p>
    <w:p w14:paraId="1261700C">
      <w:pPr>
        <w:ind w:firstLine="1280" w:firstLineChars="400"/>
        <w:rPr>
          <w:del w:id="56" w:author="leede" w:date="2026-08-28T18:18:15Z"/>
          <w:rFonts w:ascii="仿宋_GB2312" w:hAnsi="等线" w:eastAsia="仿宋_GB2312"/>
          <w:sz w:val="32"/>
          <w:szCs w:val="32"/>
        </w:rPr>
      </w:pPr>
      <w:del w:id="57" w:author="leede" w:date="2026-08-28T18:18:15Z">
        <w:r>
          <w:rPr>
            <w:rFonts w:hint="eastAsia" w:ascii="仿宋_GB2312" w:hAnsi="等线" w:eastAsia="仿宋_GB2312"/>
            <w:sz w:val="32"/>
            <w:szCs w:val="32"/>
          </w:rPr>
          <w:delText>附7.3：参赛承诺书</w:delText>
        </w:r>
      </w:del>
    </w:p>
    <w:p w14:paraId="3D7EBBDC">
      <w:pPr>
        <w:ind w:firstLine="1280" w:firstLineChars="400"/>
        <w:rPr>
          <w:del w:id="58" w:author="leede" w:date="2026-08-28T18:18:15Z"/>
          <w:rFonts w:ascii="仿宋_GB2312" w:hAnsi="等线" w:eastAsia="仿宋_GB2312"/>
          <w:sz w:val="32"/>
          <w:szCs w:val="32"/>
        </w:rPr>
      </w:pPr>
      <w:del w:id="59" w:author="leede" w:date="2026-08-28T18:18:15Z">
        <w:r>
          <w:rPr>
            <w:rFonts w:hint="eastAsia" w:ascii="仿宋_GB2312" w:hAnsi="等线" w:eastAsia="仿宋_GB2312"/>
            <w:sz w:val="32"/>
            <w:szCs w:val="32"/>
          </w:rPr>
          <w:delText>附7.4：全省智慧教学创新活动选手信息汇总表</w:delText>
        </w:r>
      </w:del>
    </w:p>
    <w:p w14:paraId="4C4847FB">
      <w:pPr>
        <w:ind w:firstLine="640" w:firstLineChars="200"/>
        <w:rPr>
          <w:del w:id="60" w:author="leede" w:date="2026-08-28T18:18:15Z"/>
          <w:rFonts w:hAnsi="等线"/>
          <w:sz w:val="32"/>
          <w:szCs w:val="32"/>
        </w:rPr>
      </w:pPr>
      <w:del w:id="61" w:author="leede" w:date="2026-08-28T18:18:15Z">
        <w:r>
          <w:rPr>
            <w:rFonts w:ascii="仿宋_GB2312" w:hAnsi="等线" w:eastAsia="仿宋_GB2312"/>
            <w:sz w:val="32"/>
            <w:szCs w:val="32"/>
          </w:rPr>
          <w:br w:type="page"/>
        </w:r>
      </w:del>
    </w:p>
    <w:p w14:paraId="54CFC14E">
      <w:pPr>
        <w:spacing w:line="520" w:lineRule="exact"/>
        <w:ind w:firstLine="640" w:firstLineChars="200"/>
        <w:rPr>
          <w:del w:id="62" w:author="leede" w:date="2026-08-28T18:18:15Z"/>
          <w:rFonts w:ascii="Times New Roman" w:hAnsi="Times New Roman" w:eastAsia="方正黑体_GBK" w:cs="Times New Roman"/>
          <w:sz w:val="32"/>
          <w:szCs w:val="32"/>
        </w:rPr>
      </w:pPr>
      <w:del w:id="63" w:author="leede" w:date="2026-08-28T18:18:15Z">
        <w:r>
          <w:rPr>
            <w:rFonts w:ascii="Times New Roman" w:hAnsi="Times New Roman" w:eastAsia="方正黑体_GBK" w:cs="Times New Roman"/>
            <w:sz w:val="32"/>
            <w:szCs w:val="32"/>
          </w:rPr>
          <w:delText>一、</w:delText>
        </w:r>
      </w:del>
      <w:del w:id="64" w:author="leede" w:date="2026-08-28T18:18:15Z">
        <w:r>
          <w:rPr>
            <w:rFonts w:hint="eastAsia" w:ascii="Times New Roman" w:hAnsi="Times New Roman" w:eastAsia="方正黑体_GBK" w:cs="Times New Roman"/>
            <w:sz w:val="32"/>
            <w:szCs w:val="32"/>
          </w:rPr>
          <w:delText>活动</w:delText>
        </w:r>
      </w:del>
      <w:del w:id="65" w:author="leede" w:date="2026-08-28T18:18:15Z">
        <w:r>
          <w:rPr>
            <w:rFonts w:ascii="Times New Roman" w:hAnsi="Times New Roman" w:eastAsia="方正黑体_GBK" w:cs="Times New Roman"/>
            <w:sz w:val="32"/>
            <w:szCs w:val="32"/>
          </w:rPr>
          <w:delText>目标</w:delText>
        </w:r>
      </w:del>
    </w:p>
    <w:p w14:paraId="3FE6AD34">
      <w:pPr>
        <w:spacing w:line="520" w:lineRule="exact"/>
        <w:ind w:firstLine="640" w:firstLineChars="200"/>
        <w:rPr>
          <w:del w:id="66" w:author="leede" w:date="2026-08-28T18:18:15Z"/>
          <w:rFonts w:ascii="Times New Roman" w:hAnsi="Times New Roman" w:eastAsia="方正仿宋_GBK" w:cs="Times New Roman"/>
          <w:sz w:val="32"/>
          <w:szCs w:val="32"/>
        </w:rPr>
      </w:pPr>
      <w:del w:id="67" w:author="leede" w:date="2026-08-28T18:18:15Z">
        <w:r>
          <w:rPr>
            <w:rFonts w:ascii="Times New Roman" w:hAnsi="Times New Roman" w:eastAsia="方正仿宋_GBK" w:cs="Times New Roman"/>
            <w:sz w:val="32"/>
            <w:szCs w:val="32"/>
          </w:rPr>
          <w:delText>通过比赛，推动教师在数字化意识、数字技术知识与技能、数字化应用、数字社会责任和专业发展等五个维度的全面发展，促进信息技术与教育教学深度融合，全面提升教育教学质量，助力我省基础教育数字化转型。</w:delText>
        </w:r>
      </w:del>
    </w:p>
    <w:p w14:paraId="36533428">
      <w:pPr>
        <w:spacing w:line="520" w:lineRule="exact"/>
        <w:ind w:firstLine="640" w:firstLineChars="200"/>
        <w:rPr>
          <w:del w:id="68" w:author="leede" w:date="2026-08-28T18:18:15Z"/>
          <w:rFonts w:ascii="Times New Roman" w:hAnsi="Times New Roman" w:eastAsia="方正黑体_GBK" w:cs="Times New Roman"/>
          <w:sz w:val="32"/>
          <w:szCs w:val="32"/>
        </w:rPr>
      </w:pPr>
      <w:del w:id="69" w:author="leede" w:date="2026-08-28T18:18:15Z">
        <w:r>
          <w:rPr>
            <w:rFonts w:ascii="Times New Roman" w:hAnsi="Times New Roman" w:eastAsia="方正黑体_GBK" w:cs="Times New Roman"/>
            <w:sz w:val="32"/>
            <w:szCs w:val="32"/>
          </w:rPr>
          <w:delText>二、</w:delText>
        </w:r>
      </w:del>
      <w:del w:id="70" w:author="leede" w:date="2026-08-28T18:18:15Z">
        <w:r>
          <w:rPr>
            <w:rFonts w:ascii="Times New Roman" w:hAnsi="Times New Roman" w:eastAsia="方正黑体_GBK" w:cs="Times New Roman"/>
            <w:color w:val="333333"/>
            <w:sz w:val="32"/>
            <w:szCs w:val="32"/>
            <w:shd w:val="clear" w:color="auto" w:fill="FFFFFF"/>
          </w:rPr>
          <w:delText>参</w:delText>
        </w:r>
      </w:del>
      <w:del w:id="71" w:author="leede" w:date="2026-08-28T18:18:15Z">
        <w:r>
          <w:rPr>
            <w:rFonts w:hint="eastAsia" w:ascii="Times New Roman" w:hAnsi="Times New Roman" w:eastAsia="方正黑体_GBK" w:cs="Times New Roman"/>
            <w:color w:val="333333"/>
            <w:sz w:val="32"/>
            <w:szCs w:val="32"/>
            <w:shd w:val="clear" w:color="auto" w:fill="FFFFFF"/>
          </w:rPr>
          <w:delText>加</w:delText>
        </w:r>
      </w:del>
      <w:del w:id="72" w:author="leede" w:date="2026-08-28T18:18:15Z">
        <w:r>
          <w:rPr>
            <w:rFonts w:ascii="Times New Roman" w:hAnsi="Times New Roman" w:eastAsia="方正黑体_GBK" w:cs="Times New Roman"/>
            <w:color w:val="333333"/>
            <w:sz w:val="32"/>
            <w:szCs w:val="32"/>
            <w:shd w:val="clear" w:color="auto" w:fill="FFFFFF"/>
          </w:rPr>
          <w:delText>学科</w:delText>
        </w:r>
      </w:del>
    </w:p>
    <w:p w14:paraId="7B5D8565">
      <w:pPr>
        <w:spacing w:line="520" w:lineRule="exact"/>
        <w:ind w:firstLine="640" w:firstLineChars="200"/>
        <w:rPr>
          <w:del w:id="73" w:author="leede" w:date="2026-08-28T18:18:15Z"/>
          <w:rFonts w:ascii="Times New Roman" w:hAnsi="Times New Roman" w:eastAsia="方正楷体_GBK" w:cs="Times New Roman"/>
          <w:sz w:val="32"/>
          <w:szCs w:val="32"/>
        </w:rPr>
      </w:pPr>
      <w:del w:id="74" w:author="leede" w:date="2026-08-28T18:18:15Z">
        <w:r>
          <w:rPr>
            <w:rFonts w:hint="eastAsia" w:ascii="Times New Roman" w:hAnsi="Times New Roman" w:eastAsia="方正楷体_GBK" w:cs="Times New Roman"/>
            <w:sz w:val="32"/>
            <w:szCs w:val="32"/>
          </w:rPr>
          <w:delText>小学组：</w:delText>
        </w:r>
      </w:del>
      <w:del w:id="75" w:author="leede" w:date="2026-08-28T18:18:15Z">
        <w:r>
          <w:rPr>
            <w:rFonts w:hint="eastAsia" w:ascii="Times New Roman" w:hAnsi="Times New Roman" w:eastAsia="方正仿宋_GBK" w:cs="Times New Roman"/>
            <w:sz w:val="32"/>
            <w:szCs w:val="32"/>
          </w:rPr>
          <w:delText>语文、英语、科学</w:delText>
        </w:r>
      </w:del>
    </w:p>
    <w:p w14:paraId="6B7C37C2">
      <w:pPr>
        <w:spacing w:line="520" w:lineRule="exact"/>
        <w:ind w:firstLine="640" w:firstLineChars="200"/>
        <w:rPr>
          <w:del w:id="76" w:author="leede" w:date="2026-08-28T18:18:15Z"/>
          <w:rFonts w:ascii="Times New Roman" w:hAnsi="Times New Roman" w:eastAsia="方正仿宋_GBK" w:cs="Times New Roman"/>
          <w:sz w:val="32"/>
          <w:szCs w:val="32"/>
        </w:rPr>
      </w:pPr>
      <w:del w:id="77" w:author="leede" w:date="2026-08-28T18:18:15Z">
        <w:r>
          <w:rPr>
            <w:rFonts w:hint="eastAsia" w:ascii="Times New Roman" w:hAnsi="Times New Roman" w:eastAsia="方正楷体_GBK" w:cs="Times New Roman"/>
            <w:sz w:val="32"/>
            <w:szCs w:val="32"/>
          </w:rPr>
          <w:delText>初中组：</w:delText>
        </w:r>
      </w:del>
      <w:del w:id="78" w:author="leede" w:date="2026-08-28T18:18:15Z">
        <w:r>
          <w:rPr>
            <w:rFonts w:hint="eastAsia" w:ascii="Times New Roman" w:hAnsi="Times New Roman" w:eastAsia="方正仿宋_GBK" w:cs="Times New Roman"/>
            <w:sz w:val="32"/>
            <w:szCs w:val="32"/>
          </w:rPr>
          <w:delText>语文、物理、生物学、信息科技、道德与法治</w:delText>
        </w:r>
      </w:del>
    </w:p>
    <w:p w14:paraId="0565F9C2">
      <w:pPr>
        <w:spacing w:line="520" w:lineRule="exact"/>
        <w:ind w:firstLine="640" w:firstLineChars="200"/>
        <w:rPr>
          <w:del w:id="79" w:author="leede" w:date="2026-08-28T18:18:15Z"/>
          <w:rFonts w:ascii="Times New Roman" w:hAnsi="Times New Roman" w:eastAsia="方正仿宋_GBK" w:cs="Times New Roman"/>
          <w:sz w:val="32"/>
          <w:szCs w:val="32"/>
        </w:rPr>
      </w:pPr>
      <w:del w:id="80" w:author="leede" w:date="2026-08-28T18:18:15Z">
        <w:r>
          <w:rPr>
            <w:rFonts w:hint="eastAsia" w:ascii="Times New Roman" w:hAnsi="Times New Roman" w:eastAsia="方正楷体_GBK" w:cs="Times New Roman"/>
            <w:sz w:val="32"/>
            <w:szCs w:val="32"/>
          </w:rPr>
          <w:delText>高中组：</w:delText>
        </w:r>
      </w:del>
      <w:del w:id="81" w:author="leede" w:date="2026-08-28T18:18:15Z">
        <w:r>
          <w:rPr>
            <w:rFonts w:hint="eastAsia" w:ascii="Times New Roman" w:hAnsi="Times New Roman" w:eastAsia="方正仿宋_GBK" w:cs="Times New Roman"/>
            <w:sz w:val="32"/>
            <w:szCs w:val="32"/>
          </w:rPr>
          <w:delText>数学、英语、化学、历史、地理</w:delText>
        </w:r>
      </w:del>
    </w:p>
    <w:p w14:paraId="4061BE26">
      <w:pPr>
        <w:spacing w:line="520" w:lineRule="exact"/>
        <w:ind w:firstLine="640" w:firstLineChars="200"/>
        <w:rPr>
          <w:del w:id="82" w:author="leede" w:date="2026-08-28T18:18:15Z"/>
          <w:rFonts w:ascii="Times New Roman" w:hAnsi="Times New Roman" w:eastAsia="方正黑体_GBK" w:cs="Times New Roman"/>
          <w:sz w:val="32"/>
          <w:szCs w:val="32"/>
        </w:rPr>
      </w:pPr>
      <w:del w:id="83" w:author="leede" w:date="2026-08-28T18:18:15Z">
        <w:r>
          <w:rPr>
            <w:rFonts w:ascii="Times New Roman" w:hAnsi="Times New Roman" w:eastAsia="方正黑体_GBK" w:cs="Times New Roman"/>
            <w:sz w:val="32"/>
            <w:szCs w:val="32"/>
          </w:rPr>
          <w:delText>三、参</w:delText>
        </w:r>
      </w:del>
      <w:del w:id="84" w:author="leede" w:date="2026-08-28T18:18:15Z">
        <w:r>
          <w:rPr>
            <w:rFonts w:hint="eastAsia" w:ascii="Times New Roman" w:hAnsi="Times New Roman" w:eastAsia="方正黑体_GBK" w:cs="Times New Roman"/>
            <w:sz w:val="32"/>
            <w:szCs w:val="32"/>
          </w:rPr>
          <w:delText>加</w:delText>
        </w:r>
      </w:del>
      <w:del w:id="85" w:author="leede" w:date="2026-08-28T18:18:15Z">
        <w:r>
          <w:rPr>
            <w:rFonts w:ascii="Times New Roman" w:hAnsi="Times New Roman" w:eastAsia="方正黑体_GBK" w:cs="Times New Roman"/>
            <w:sz w:val="32"/>
            <w:szCs w:val="32"/>
          </w:rPr>
          <w:delText>名额</w:delText>
        </w:r>
      </w:del>
    </w:p>
    <w:p w14:paraId="1E37BA94">
      <w:pPr>
        <w:spacing w:line="520" w:lineRule="exact"/>
        <w:ind w:firstLine="640" w:firstLineChars="200"/>
        <w:rPr>
          <w:del w:id="86" w:author="leede" w:date="2026-08-28T18:18:15Z"/>
          <w:rFonts w:ascii="Times New Roman" w:hAnsi="Times New Roman" w:eastAsia="方正仿宋_GBK" w:cs="Times New Roman"/>
          <w:sz w:val="32"/>
          <w:szCs w:val="32"/>
        </w:rPr>
      </w:pPr>
      <w:del w:id="87" w:author="leede" w:date="2026-08-28T18:18:15Z">
        <w:r>
          <w:rPr>
            <w:rFonts w:hint="eastAsia" w:ascii="Times New Roman" w:hAnsi="Times New Roman" w:eastAsia="方正仿宋_GBK" w:cs="Times New Roman"/>
            <w:sz w:val="32"/>
            <w:szCs w:val="32"/>
          </w:rPr>
          <w:delText>各市各学段各学科推荐1名选手，共推荐13名选手</w:delText>
        </w:r>
      </w:del>
      <w:del w:id="88" w:author="leede" w:date="2026-08-28T18:18:15Z">
        <w:r>
          <w:rPr>
            <w:rFonts w:ascii="Times New Roman" w:hAnsi="Times New Roman" w:eastAsia="方正仿宋_GBK" w:cs="Times New Roman"/>
            <w:sz w:val="32"/>
            <w:szCs w:val="32"/>
          </w:rPr>
          <w:delText>参加省级比赛。省级</w:delText>
        </w:r>
      </w:del>
      <w:del w:id="89" w:author="leede" w:date="2026-08-28T18:18:15Z">
        <w:r>
          <w:rPr>
            <w:rFonts w:hint="eastAsia" w:ascii="Times New Roman" w:hAnsi="Times New Roman" w:eastAsia="方正仿宋_GBK" w:cs="Times New Roman"/>
            <w:sz w:val="32"/>
            <w:szCs w:val="32"/>
          </w:rPr>
          <w:delText>比</w:delText>
        </w:r>
      </w:del>
      <w:del w:id="90" w:author="leede" w:date="2026-08-28T18:18:15Z">
        <w:r>
          <w:rPr>
            <w:rFonts w:ascii="Times New Roman" w:hAnsi="Times New Roman" w:eastAsia="方正仿宋_GBK" w:cs="Times New Roman"/>
            <w:sz w:val="32"/>
            <w:szCs w:val="32"/>
          </w:rPr>
          <w:delText>赛承办市可增加</w:delText>
        </w:r>
      </w:del>
      <w:del w:id="91" w:author="leede" w:date="2026-08-28T18:18:15Z">
        <w:r>
          <w:rPr>
            <w:rFonts w:hint="eastAsia" w:ascii="Times New Roman" w:hAnsi="Times New Roman" w:eastAsia="方正仿宋_GBK" w:cs="Times New Roman"/>
            <w:sz w:val="32"/>
            <w:szCs w:val="32"/>
          </w:rPr>
          <w:delText>1名选手，共推荐14名选手参加</w:delText>
        </w:r>
      </w:del>
      <w:del w:id="92" w:author="leede" w:date="2026-08-28T18:18:15Z">
        <w:r>
          <w:rPr>
            <w:rFonts w:ascii="Times New Roman" w:hAnsi="Times New Roman" w:eastAsia="方正仿宋_GBK" w:cs="Times New Roman"/>
            <w:sz w:val="32"/>
            <w:szCs w:val="32"/>
          </w:rPr>
          <w:delText>，省直管县（市）纳入属地管理不单列。</w:delText>
        </w:r>
      </w:del>
    </w:p>
    <w:p w14:paraId="3C094771">
      <w:pPr>
        <w:spacing w:line="520" w:lineRule="exact"/>
        <w:ind w:firstLine="640" w:firstLineChars="200"/>
        <w:rPr>
          <w:del w:id="93" w:author="leede" w:date="2026-08-28T18:18:15Z"/>
          <w:rFonts w:ascii="Times New Roman" w:hAnsi="Times New Roman" w:eastAsia="方正黑体_GBK" w:cs="Times New Roman"/>
          <w:sz w:val="32"/>
          <w:szCs w:val="32"/>
        </w:rPr>
      </w:pPr>
      <w:del w:id="94" w:author="leede" w:date="2026-08-28T18:18:15Z">
        <w:r>
          <w:rPr>
            <w:rFonts w:ascii="Times New Roman" w:hAnsi="Times New Roman" w:eastAsia="方正黑体_GBK" w:cs="Times New Roman"/>
            <w:sz w:val="32"/>
            <w:szCs w:val="32"/>
          </w:rPr>
          <w:delText>四、</w:delText>
        </w:r>
      </w:del>
      <w:del w:id="95" w:author="leede" w:date="2026-08-28T18:18:15Z">
        <w:r>
          <w:rPr>
            <w:rFonts w:hint="eastAsia" w:ascii="Times New Roman" w:hAnsi="Times New Roman" w:eastAsia="方正黑体_GBK" w:cs="Times New Roman"/>
            <w:sz w:val="32"/>
            <w:szCs w:val="32"/>
          </w:rPr>
          <w:delText>流程</w:delText>
        </w:r>
      </w:del>
      <w:del w:id="96" w:author="leede" w:date="2026-08-28T18:18:15Z">
        <w:r>
          <w:rPr>
            <w:rFonts w:ascii="Times New Roman" w:hAnsi="Times New Roman" w:eastAsia="方正黑体_GBK" w:cs="Times New Roman"/>
            <w:sz w:val="32"/>
            <w:szCs w:val="32"/>
          </w:rPr>
          <w:delText>安排</w:delText>
        </w:r>
      </w:del>
    </w:p>
    <w:p w14:paraId="11279398">
      <w:pPr>
        <w:spacing w:line="520" w:lineRule="exact"/>
        <w:ind w:firstLine="640" w:firstLineChars="200"/>
        <w:rPr>
          <w:del w:id="97" w:author="leede" w:date="2026-08-28T18:18:15Z"/>
          <w:rFonts w:ascii="方正楷体_GBK" w:hAnsi="Times New Roman" w:eastAsia="方正楷体_GBK" w:cs="Times New Roman"/>
          <w:sz w:val="32"/>
          <w:szCs w:val="32"/>
        </w:rPr>
      </w:pPr>
      <w:del w:id="98" w:author="leede" w:date="2026-08-28T18:18:15Z">
        <w:r>
          <w:rPr>
            <w:rFonts w:hint="eastAsia" w:ascii="方正楷体_GBK" w:hAnsi="Times New Roman" w:eastAsia="方正楷体_GBK" w:cs="Times New Roman"/>
            <w:sz w:val="32"/>
            <w:szCs w:val="32"/>
          </w:rPr>
          <w:delText>（一）</w:delText>
        </w:r>
      </w:del>
      <w:del w:id="99" w:author="leede" w:date="2026-08-28T18:18:15Z">
        <w:r>
          <w:rPr>
            <w:rFonts w:ascii="方正楷体_GBK" w:hAnsi="Times New Roman" w:eastAsia="方正楷体_GBK" w:cs="Times New Roman"/>
            <w:sz w:val="32"/>
            <w:szCs w:val="32"/>
          </w:rPr>
          <w:delText>本届智慧教学创新</w:delText>
        </w:r>
      </w:del>
      <w:del w:id="100" w:author="leede" w:date="2026-08-28T18:18:15Z">
        <w:r>
          <w:rPr>
            <w:rFonts w:hint="eastAsia" w:ascii="方正楷体_GBK" w:hAnsi="Times New Roman" w:eastAsia="方正楷体_GBK" w:cs="Times New Roman"/>
            <w:sz w:val="32"/>
            <w:szCs w:val="32"/>
          </w:rPr>
          <w:delText>活动</w:delText>
        </w:r>
      </w:del>
      <w:del w:id="101" w:author="leede" w:date="2026-08-28T18:18:15Z">
        <w:r>
          <w:rPr>
            <w:rFonts w:ascii="方正楷体_GBK" w:hAnsi="Times New Roman" w:eastAsia="方正楷体_GBK" w:cs="Times New Roman"/>
            <w:sz w:val="32"/>
            <w:szCs w:val="32"/>
          </w:rPr>
          <w:delText>是基于智慧课堂系统，使用平板电脑等移动终端设备进行的互动式教学比赛</w:delText>
        </w:r>
      </w:del>
      <w:del w:id="102" w:author="leede" w:date="2026-08-28T18:18:15Z">
        <w:r>
          <w:rPr>
            <w:rFonts w:hint="eastAsia" w:ascii="方正楷体_GBK" w:hAnsi="Times New Roman" w:eastAsia="方正楷体_GBK" w:cs="Times New Roman"/>
            <w:sz w:val="32"/>
            <w:szCs w:val="32"/>
          </w:rPr>
          <w:delText>，同时注重使用人工智能赋能教育教学</w:delText>
        </w:r>
      </w:del>
      <w:del w:id="103" w:author="leede" w:date="2026-08-28T18:18:15Z">
        <w:r>
          <w:rPr>
            <w:rFonts w:ascii="方正楷体_GBK" w:hAnsi="Times New Roman" w:eastAsia="方正楷体_GBK" w:cs="Times New Roman"/>
            <w:sz w:val="32"/>
            <w:szCs w:val="32"/>
          </w:rPr>
          <w:delText>。</w:delText>
        </w:r>
      </w:del>
    </w:p>
    <w:p w14:paraId="5CD00C18">
      <w:pPr>
        <w:spacing w:line="520" w:lineRule="exact"/>
        <w:ind w:firstLine="640" w:firstLineChars="200"/>
        <w:rPr>
          <w:del w:id="104" w:author="leede" w:date="2026-08-28T18:18:15Z"/>
          <w:rFonts w:ascii="方正楷体_GBK" w:hAnsi="Times New Roman" w:eastAsia="方正楷体_GBK" w:cs="Times New Roman"/>
          <w:sz w:val="32"/>
          <w:szCs w:val="32"/>
        </w:rPr>
      </w:pPr>
      <w:del w:id="105" w:author="leede" w:date="2026-08-28T18:18:15Z">
        <w:r>
          <w:rPr>
            <w:rFonts w:hint="eastAsia" w:ascii="方正楷体_GBK" w:hAnsi="Times New Roman" w:eastAsia="方正楷体_GBK" w:cs="Times New Roman"/>
            <w:sz w:val="32"/>
            <w:szCs w:val="32"/>
          </w:rPr>
          <w:delText>（二）</w:delText>
        </w:r>
      </w:del>
      <w:del w:id="106" w:author="leede" w:date="2026-08-28T18:18:15Z">
        <w:r>
          <w:rPr>
            <w:rFonts w:ascii="方正楷体_GBK" w:hAnsi="Times New Roman" w:eastAsia="方正楷体_GBK" w:cs="Times New Roman"/>
            <w:sz w:val="32"/>
            <w:szCs w:val="32"/>
          </w:rPr>
          <w:delText>省级比赛采取线上线下</w:delText>
        </w:r>
      </w:del>
      <w:del w:id="107" w:author="leede" w:date="2026-08-28T18:18:15Z">
        <w:r>
          <w:rPr>
            <w:rFonts w:hint="eastAsia" w:ascii="方正楷体_GBK" w:hAnsi="Times New Roman" w:eastAsia="方正楷体_GBK" w:cs="Times New Roman"/>
            <w:sz w:val="32"/>
            <w:szCs w:val="32"/>
          </w:rPr>
          <w:delText>两轮</w:delText>
        </w:r>
      </w:del>
      <w:del w:id="108" w:author="leede" w:date="2026-08-28T18:18:15Z">
        <w:r>
          <w:rPr>
            <w:rFonts w:ascii="方正楷体_GBK" w:hAnsi="Times New Roman" w:eastAsia="方正楷体_GBK" w:cs="Times New Roman"/>
            <w:sz w:val="32"/>
            <w:szCs w:val="32"/>
          </w:rPr>
          <w:delText>相结合方式举行</w:delText>
        </w:r>
      </w:del>
      <w:del w:id="109" w:author="leede" w:date="2026-08-28T18:18:15Z">
        <w:r>
          <w:rPr>
            <w:rFonts w:hint="eastAsia" w:ascii="方正楷体_GBK" w:hAnsi="Times New Roman" w:eastAsia="方正楷体_GBK" w:cs="Times New Roman"/>
            <w:sz w:val="32"/>
            <w:szCs w:val="32"/>
          </w:rPr>
          <w:delText>。</w:delText>
        </w:r>
      </w:del>
    </w:p>
    <w:p w14:paraId="65085984">
      <w:pPr>
        <w:spacing w:line="520" w:lineRule="exact"/>
        <w:ind w:firstLine="640" w:firstLineChars="200"/>
        <w:rPr>
          <w:del w:id="110" w:author="leede" w:date="2026-08-28T18:18:15Z"/>
          <w:rFonts w:ascii="Times New Roman" w:hAnsi="Times New Roman" w:eastAsia="方正仿宋_GBK" w:cs="Times New Roman"/>
          <w:sz w:val="32"/>
          <w:szCs w:val="32"/>
        </w:rPr>
      </w:pPr>
      <w:del w:id="111" w:author="leede" w:date="2026-08-28T18:18:15Z">
        <w:r>
          <w:rPr>
            <w:rFonts w:hint="eastAsia" w:ascii="Times New Roman" w:hAnsi="Times New Roman" w:eastAsia="方正仿宋_GBK" w:cs="Times New Roman"/>
            <w:sz w:val="32"/>
            <w:szCs w:val="32"/>
          </w:rPr>
          <w:delText>第一轮为线上评审，省电教馆组织专家对各市报送的作品（含教学设计、教学反思、教学视频）进行线上初评，根据分数排名推举出前60%的选手进入线下一二等奖评审，其余为三等奖，不参加线下评审。</w:delText>
        </w:r>
      </w:del>
    </w:p>
    <w:p w14:paraId="32686165">
      <w:pPr>
        <w:spacing w:line="520" w:lineRule="exact"/>
        <w:ind w:firstLine="640" w:firstLineChars="200"/>
        <w:rPr>
          <w:del w:id="112" w:author="leede" w:date="2026-08-28T18:18:15Z"/>
          <w:rFonts w:ascii="Times New Roman" w:hAnsi="Times New Roman" w:eastAsia="方正仿宋_GBK" w:cs="Times New Roman"/>
          <w:sz w:val="32"/>
          <w:szCs w:val="32"/>
        </w:rPr>
      </w:pPr>
      <w:del w:id="113" w:author="leede" w:date="2026-08-28T18:18:15Z">
        <w:r>
          <w:rPr>
            <w:rFonts w:hint="eastAsia" w:ascii="Times New Roman" w:hAnsi="Times New Roman" w:eastAsia="方正仿宋_GBK" w:cs="Times New Roman"/>
            <w:sz w:val="32"/>
            <w:szCs w:val="32"/>
          </w:rPr>
          <w:delText>第二轮为线下评审，</w:delText>
        </w:r>
      </w:del>
      <w:del w:id="114" w:author="leede" w:date="2026-08-28T18:18:15Z">
        <w:r>
          <w:rPr>
            <w:rFonts w:ascii="Times New Roman" w:hAnsi="Times New Roman" w:eastAsia="方正仿宋_GBK" w:cs="Times New Roman"/>
            <w:sz w:val="32"/>
            <w:szCs w:val="32"/>
          </w:rPr>
          <w:delText>比赛形式为</w:delText>
        </w:r>
      </w:del>
      <w:del w:id="115" w:author="leede" w:date="2026-08-28T18:18:15Z">
        <w:r>
          <w:rPr>
            <w:rFonts w:hint="eastAsia" w:ascii="Times New Roman" w:hAnsi="Times New Roman" w:eastAsia="方正仿宋_GBK" w:cs="Times New Roman"/>
            <w:sz w:val="32"/>
            <w:szCs w:val="32"/>
          </w:rPr>
          <w:delText>现场说课及答辩，说课时长15分钟，答辩5分钟。选手名单、</w:delText>
        </w:r>
      </w:del>
      <w:del w:id="116" w:author="leede" w:date="2026-08-28T18:18:15Z">
        <w:r>
          <w:rPr>
            <w:rFonts w:ascii="Times New Roman" w:hAnsi="Times New Roman" w:eastAsia="方正仿宋_GBK" w:cs="Times New Roman"/>
            <w:sz w:val="32"/>
            <w:szCs w:val="32"/>
          </w:rPr>
          <w:delText>时间、地点</w:delText>
        </w:r>
      </w:del>
      <w:del w:id="117" w:author="leede" w:date="2026-08-28T18:18:15Z">
        <w:r>
          <w:rPr>
            <w:rFonts w:hint="eastAsia" w:ascii="Times New Roman" w:hAnsi="Times New Roman" w:eastAsia="方正仿宋_GBK" w:cs="Times New Roman"/>
            <w:sz w:val="32"/>
            <w:szCs w:val="32"/>
          </w:rPr>
          <w:delText>等</w:delText>
        </w:r>
      </w:del>
      <w:del w:id="118" w:author="leede" w:date="2026-08-28T18:18:15Z">
        <w:r>
          <w:rPr>
            <w:rFonts w:ascii="Times New Roman" w:hAnsi="Times New Roman" w:eastAsia="方正仿宋_GBK" w:cs="Times New Roman"/>
            <w:sz w:val="32"/>
            <w:szCs w:val="32"/>
          </w:rPr>
          <w:delText>另行通知。</w:delText>
        </w:r>
      </w:del>
    </w:p>
    <w:p w14:paraId="15DD7350">
      <w:pPr>
        <w:spacing w:line="520" w:lineRule="exact"/>
        <w:ind w:firstLine="640" w:firstLineChars="200"/>
        <w:rPr>
          <w:del w:id="119" w:author="leede" w:date="2026-08-28T18:18:15Z"/>
          <w:rFonts w:ascii="Times New Roman" w:hAnsi="Times New Roman" w:eastAsia="方正仿宋_GBK" w:cs="Times New Roman"/>
          <w:sz w:val="32"/>
          <w:szCs w:val="32"/>
        </w:rPr>
      </w:pPr>
      <w:del w:id="120" w:author="leede" w:date="2026-08-28T18:18:15Z">
        <w:r>
          <w:rPr>
            <w:rFonts w:hint="eastAsia" w:ascii="Times New Roman" w:hAnsi="Times New Roman" w:eastAsia="方正仿宋_GBK" w:cs="Times New Roman"/>
            <w:sz w:val="32"/>
            <w:szCs w:val="32"/>
          </w:rPr>
          <w:delText>评审参照《安徽省中小学智慧课堂教学应用指导手册（试行）》，综合教学文案、教学实施、教学效果、教师素养等方面开展。</w:delText>
        </w:r>
      </w:del>
    </w:p>
    <w:p w14:paraId="5658816D">
      <w:pPr>
        <w:spacing w:line="520" w:lineRule="exact"/>
        <w:ind w:firstLine="640" w:firstLineChars="200"/>
        <w:rPr>
          <w:del w:id="121" w:author="leede" w:date="2026-08-28T18:18:15Z"/>
          <w:rFonts w:ascii="Times New Roman" w:hAnsi="Times New Roman" w:eastAsia="方正仿宋_GBK" w:cs="Times New Roman"/>
          <w:sz w:val="32"/>
          <w:szCs w:val="32"/>
        </w:rPr>
      </w:pPr>
      <w:del w:id="122" w:author="leede" w:date="2026-08-28T18:18:15Z">
        <w:r>
          <w:rPr>
            <w:rFonts w:hint="eastAsia" w:ascii="Times New Roman" w:hAnsi="Times New Roman" w:eastAsia="方正仿宋_GBK" w:cs="Times New Roman"/>
            <w:sz w:val="32"/>
            <w:szCs w:val="32"/>
          </w:rPr>
          <w:delText>一二等奖选手得分由两轮成绩综合组成，其中第一轮占比60%、第二轮占比40%。</w:delText>
        </w:r>
      </w:del>
    </w:p>
    <w:p w14:paraId="189C6A0D">
      <w:pPr>
        <w:spacing w:line="520" w:lineRule="exact"/>
        <w:ind w:firstLine="640" w:firstLineChars="200"/>
        <w:rPr>
          <w:del w:id="123" w:author="leede" w:date="2026-08-28T18:18:15Z"/>
          <w:rFonts w:hint="eastAsia" w:ascii="方正楷体_GBK" w:hAnsi="Times New Roman" w:eastAsia="方正楷体_GBK" w:cs="Times New Roman"/>
          <w:sz w:val="32"/>
          <w:szCs w:val="32"/>
        </w:rPr>
      </w:pPr>
      <w:del w:id="124" w:author="leede" w:date="2026-08-28T18:18:15Z">
        <w:r>
          <w:rPr>
            <w:rFonts w:hint="eastAsia" w:ascii="方正楷体_GBK" w:hAnsi="Times New Roman" w:eastAsia="方正楷体_GBK" w:cs="Times New Roman"/>
            <w:sz w:val="32"/>
            <w:szCs w:val="32"/>
          </w:rPr>
          <w:delText>（三）作品报送要求：</w:delText>
        </w:r>
      </w:del>
    </w:p>
    <w:p w14:paraId="25A10C90">
      <w:pPr>
        <w:numPr>
          <w:ilvl w:val="255"/>
          <w:numId w:val="0"/>
        </w:numPr>
        <w:spacing w:line="520" w:lineRule="exact"/>
        <w:ind w:firstLine="640" w:firstLineChars="200"/>
        <w:rPr>
          <w:del w:id="125" w:author="leede" w:date="2026-08-28T18:18:15Z"/>
          <w:rFonts w:hint="eastAsia" w:ascii="方正仿宋_GBK" w:hAnsi="Times New Roman" w:eastAsia="方正仿宋_GBK"/>
          <w:b/>
          <w:sz w:val="32"/>
        </w:rPr>
      </w:pPr>
      <w:del w:id="126" w:author="leede" w:date="2026-08-28T18:18:15Z">
        <w:bookmarkStart w:id="0" w:name="_Toc53601301"/>
        <w:bookmarkStart w:id="1" w:name="_Toc56536996"/>
        <w:r>
          <w:rPr>
            <w:rFonts w:hint="eastAsia" w:ascii="方正仿宋_GBK" w:hAnsi="Times New Roman" w:eastAsia="方正仿宋_GBK" w:cs="Times New Roman"/>
            <w:b/>
            <w:sz w:val="32"/>
            <w:szCs w:val="32"/>
          </w:rPr>
          <w:delText>1.教学设计</w:delText>
        </w:r>
        <w:bookmarkEnd w:id="0"/>
        <w:bookmarkEnd w:id="1"/>
        <w:r>
          <w:rPr>
            <w:rFonts w:hint="eastAsia" w:ascii="方正仿宋_GBK" w:hAnsi="Times New Roman" w:eastAsia="方正仿宋_GBK" w:cs="Times New Roman"/>
            <w:b/>
            <w:sz w:val="32"/>
            <w:szCs w:val="32"/>
          </w:rPr>
          <w:delText>（</w:delText>
        </w:r>
      </w:del>
      <w:del w:id="127" w:author="leede" w:date="2026-08-28T18:18:15Z">
        <w:r>
          <w:rPr>
            <w:rFonts w:hint="eastAsia" w:ascii="方正仿宋_GBK" w:hAnsi="Times New Roman" w:eastAsia="方正仿宋_GBK" w:cs="Times New Roman"/>
            <w:b/>
            <w:color w:val="000000" w:themeColor="text1"/>
            <w:sz w:val="32"/>
            <w:szCs w:val="32"/>
            <w14:textFill>
              <w14:solidFill>
                <w14:schemeClr w14:val="tx1"/>
              </w14:solidFill>
            </w14:textFill>
          </w:rPr>
          <w:delText>附7.</w:delText>
        </w:r>
      </w:del>
      <w:del w:id="128" w:author="leede" w:date="2026-08-28T18:18:15Z">
        <w:r>
          <w:rPr>
            <w:rFonts w:hint="eastAsia" w:ascii="方正仿宋_GBK" w:hAnsi="Times New Roman" w:eastAsia="方正仿宋_GBK" w:cs="Times New Roman"/>
            <w:b/>
            <w:sz w:val="32"/>
            <w:szCs w:val="32"/>
          </w:rPr>
          <w:delText>1）</w:delText>
        </w:r>
      </w:del>
    </w:p>
    <w:p w14:paraId="461EB800">
      <w:pPr>
        <w:spacing w:line="520" w:lineRule="exact"/>
        <w:ind w:firstLine="640" w:firstLineChars="200"/>
        <w:rPr>
          <w:del w:id="129" w:author="leede" w:date="2026-08-28T18:18:15Z"/>
          <w:rFonts w:ascii="Times New Roman" w:hAnsi="Times New Roman" w:eastAsia="方正仿宋_GBK" w:cs="Times New Roman"/>
          <w:sz w:val="32"/>
          <w:szCs w:val="32"/>
        </w:rPr>
      </w:pPr>
      <w:del w:id="130" w:author="leede" w:date="2026-08-28T18:18:15Z">
        <w:r>
          <w:rPr>
            <w:rFonts w:hint="eastAsia" w:ascii="Times New Roman" w:hAnsi="Times New Roman" w:eastAsia="方正仿宋_GBK" w:cs="Times New Roman"/>
            <w:sz w:val="32"/>
            <w:szCs w:val="32"/>
          </w:rPr>
          <w:delText>（1）贯彻新课程标准理念，把握学科教学特点，对所选教材内容、教学方法、学习者特征进行分析，对新技术的教学融合策略进行说明，包含所用资源（硬件环境、教学平台、学习工具或软件等）。</w:delText>
        </w:r>
      </w:del>
    </w:p>
    <w:p w14:paraId="679D8934">
      <w:pPr>
        <w:spacing w:line="520" w:lineRule="exact"/>
        <w:ind w:firstLine="640" w:firstLineChars="200"/>
        <w:rPr>
          <w:del w:id="131" w:author="leede" w:date="2026-08-28T18:18:15Z"/>
          <w:rFonts w:ascii="Times New Roman" w:hAnsi="Times New Roman" w:eastAsia="方正仿宋_GBK" w:cs="Times New Roman"/>
          <w:sz w:val="32"/>
          <w:szCs w:val="32"/>
        </w:rPr>
      </w:pPr>
      <w:del w:id="132" w:author="leede" w:date="2026-08-28T18:18:15Z">
        <w:r>
          <w:rPr>
            <w:rFonts w:hint="eastAsia" w:ascii="Times New Roman" w:hAnsi="Times New Roman" w:eastAsia="方正仿宋_GBK" w:cs="Times New Roman"/>
            <w:sz w:val="32"/>
            <w:szCs w:val="32"/>
          </w:rPr>
          <w:delText>（2）教学过程设计要体现智慧教学与智慧学习的理念方法，注重智慧环境应用创新、学与教的策略和方法，体现民主和谐的教学氛围。</w:delText>
        </w:r>
      </w:del>
    </w:p>
    <w:p w14:paraId="7076D6C9">
      <w:pPr>
        <w:numPr>
          <w:ilvl w:val="255"/>
          <w:numId w:val="0"/>
        </w:numPr>
        <w:spacing w:line="520" w:lineRule="exact"/>
        <w:ind w:firstLine="640" w:firstLineChars="200"/>
        <w:rPr>
          <w:del w:id="133" w:author="leede" w:date="2026-08-28T18:18:15Z"/>
          <w:rFonts w:ascii="方正仿宋_GBK" w:hAnsi="Times New Roman" w:eastAsia="方正仿宋_GBK" w:cs="Times New Roman"/>
          <w:b/>
          <w:sz w:val="32"/>
          <w:szCs w:val="32"/>
        </w:rPr>
      </w:pPr>
      <w:del w:id="134" w:author="leede" w:date="2026-08-28T18:18:15Z">
        <w:r>
          <w:rPr>
            <w:rFonts w:ascii="方正仿宋_GBK" w:hAnsi="Times New Roman" w:eastAsia="方正仿宋_GBK" w:cs="Times New Roman"/>
            <w:b/>
            <w:sz w:val="32"/>
            <w:szCs w:val="32"/>
          </w:rPr>
          <w:delText>2.</w:delText>
        </w:r>
      </w:del>
      <w:del w:id="135" w:author="leede" w:date="2026-08-28T18:18:15Z">
        <w:r>
          <w:rPr>
            <w:rFonts w:hint="eastAsia" w:ascii="方正仿宋_GBK" w:hAnsi="Times New Roman" w:eastAsia="方正仿宋_GBK" w:cs="Times New Roman"/>
            <w:b/>
            <w:sz w:val="32"/>
            <w:szCs w:val="32"/>
          </w:rPr>
          <w:delText>教学反思（附7.2）</w:delText>
        </w:r>
      </w:del>
    </w:p>
    <w:p w14:paraId="63573878">
      <w:pPr>
        <w:spacing w:line="520" w:lineRule="exact"/>
        <w:ind w:firstLine="640" w:firstLineChars="200"/>
        <w:rPr>
          <w:del w:id="136" w:author="leede" w:date="2026-08-28T18:18:15Z"/>
          <w:rFonts w:ascii="Times New Roman" w:hAnsi="Times New Roman" w:eastAsia="方正仿宋_GBK" w:cs="Times New Roman"/>
          <w:sz w:val="32"/>
          <w:szCs w:val="32"/>
        </w:rPr>
      </w:pPr>
      <w:del w:id="137" w:author="leede" w:date="2026-08-28T18:18:15Z">
        <w:r>
          <w:rPr>
            <w:rFonts w:hint="eastAsia" w:ascii="Times New Roman" w:hAnsi="Times New Roman" w:eastAsia="方正仿宋_GBK" w:cs="Times New Roman"/>
            <w:sz w:val="32"/>
            <w:szCs w:val="32"/>
          </w:rPr>
          <w:delText xml:space="preserve">（1）突出教学活动的创新点。总结应用新技术解决教学活动中关键问题的应用策略，反思数字技术与教学融合给课堂变革、师生发展带来的影响。 </w:delText>
        </w:r>
      </w:del>
    </w:p>
    <w:p w14:paraId="425A1003">
      <w:pPr>
        <w:spacing w:line="520" w:lineRule="exact"/>
        <w:ind w:firstLine="640" w:firstLineChars="200"/>
        <w:rPr>
          <w:del w:id="138" w:author="leede" w:date="2026-08-28T18:18:15Z"/>
          <w:rFonts w:ascii="Times New Roman" w:hAnsi="Times New Roman" w:eastAsia="方正仿宋_GBK" w:cs="Times New Roman"/>
          <w:sz w:val="32"/>
          <w:szCs w:val="32"/>
        </w:rPr>
      </w:pPr>
      <w:del w:id="139" w:author="leede" w:date="2026-08-28T18:18:15Z">
        <w:r>
          <w:rPr>
            <w:rFonts w:hint="eastAsia" w:ascii="Times New Roman" w:hAnsi="Times New Roman" w:eastAsia="方正仿宋_GBK" w:cs="Times New Roman"/>
            <w:sz w:val="32"/>
            <w:szCs w:val="32"/>
          </w:rPr>
          <w:delText>（2）对使用智慧课堂教学与不使用智慧课堂教学的差异性进行对比，从教学效果中的学科核心素养、学生知识掌握与能力提升、学生学习心理等方面进行阐述。</w:delText>
        </w:r>
      </w:del>
    </w:p>
    <w:p w14:paraId="0D064ABB">
      <w:pPr>
        <w:numPr>
          <w:ilvl w:val="255"/>
          <w:numId w:val="0"/>
        </w:numPr>
        <w:spacing w:line="520" w:lineRule="exact"/>
        <w:ind w:firstLine="640" w:firstLineChars="200"/>
        <w:rPr>
          <w:del w:id="140" w:author="leede" w:date="2026-08-28T18:18:15Z"/>
          <w:rFonts w:ascii="方正仿宋_GBK" w:hAnsi="Times New Roman" w:eastAsia="方正仿宋_GBK" w:cs="Times New Roman"/>
          <w:b/>
          <w:sz w:val="32"/>
          <w:szCs w:val="32"/>
        </w:rPr>
      </w:pPr>
      <w:del w:id="141" w:author="leede" w:date="2026-08-28T18:18:15Z">
        <w:r>
          <w:rPr>
            <w:rFonts w:ascii="方正仿宋_GBK" w:hAnsi="Times New Roman" w:eastAsia="方正仿宋_GBK" w:cs="Times New Roman"/>
            <w:b/>
            <w:sz w:val="32"/>
            <w:szCs w:val="32"/>
          </w:rPr>
          <w:delText>3.</w:delText>
        </w:r>
      </w:del>
      <w:del w:id="142" w:author="leede" w:date="2026-08-28T18:18:15Z">
        <w:r>
          <w:rPr>
            <w:rFonts w:hint="eastAsia" w:ascii="方正仿宋_GBK" w:hAnsi="Times New Roman" w:eastAsia="方正仿宋_GBK" w:cs="Times New Roman"/>
            <w:b/>
            <w:sz w:val="32"/>
            <w:szCs w:val="32"/>
          </w:rPr>
          <w:delText>教学视频</w:delText>
        </w:r>
      </w:del>
    </w:p>
    <w:p w14:paraId="1F876E28">
      <w:pPr>
        <w:spacing w:line="520" w:lineRule="exact"/>
        <w:ind w:firstLine="640" w:firstLineChars="200"/>
        <w:rPr>
          <w:del w:id="143" w:author="leede" w:date="2026-08-28T18:18:15Z"/>
          <w:rFonts w:ascii="Times New Roman" w:hAnsi="Times New Roman" w:eastAsia="方正仿宋_GBK" w:cs="Times New Roman"/>
          <w:sz w:val="32"/>
          <w:szCs w:val="32"/>
        </w:rPr>
      </w:pPr>
      <w:del w:id="144" w:author="leede" w:date="2026-08-28T18:18:15Z">
        <w:r>
          <w:rPr>
            <w:rFonts w:ascii="Times New Roman" w:hAnsi="Times New Roman" w:eastAsia="方正仿宋_GBK" w:cs="Times New Roman"/>
            <w:sz w:val="32"/>
            <w:szCs w:val="32"/>
          </w:rPr>
          <w:delText>（1）教学视频为一节完整的课（40-45分钟），画质清晰，无杂音，视频录制格式为MP4，分辨率</w:delText>
        </w:r>
      </w:del>
      <w:del w:id="145" w:author="leede" w:date="2026-08-28T18:18:15Z">
        <w:r>
          <w:rPr>
            <w:rFonts w:hint="eastAsia" w:ascii="Times New Roman" w:hAnsi="Times New Roman" w:eastAsia="方正仿宋_GBK" w:cs="Times New Roman"/>
            <w:sz w:val="32"/>
            <w:szCs w:val="32"/>
          </w:rPr>
          <w:delText>1080</w:delText>
        </w:r>
      </w:del>
      <w:del w:id="146" w:author="leede" w:date="2026-08-28T18:18:15Z">
        <w:r>
          <w:rPr>
            <w:rFonts w:ascii="Times New Roman" w:hAnsi="Times New Roman" w:eastAsia="方正仿宋_GBK" w:cs="Times New Roman"/>
            <w:sz w:val="32"/>
            <w:szCs w:val="32"/>
          </w:rPr>
          <w:delText>p（1920*1080），帧率为25帧，码流不低于770kbps，大小控制在</w:delText>
        </w:r>
      </w:del>
      <w:del w:id="147" w:author="leede" w:date="2026-08-28T18:18:15Z">
        <w:r>
          <w:rPr>
            <w:rFonts w:hint="eastAsia" w:ascii="Times New Roman" w:hAnsi="Times New Roman" w:eastAsia="方正仿宋_GBK" w:cs="Times New Roman"/>
            <w:sz w:val="32"/>
            <w:szCs w:val="32"/>
          </w:rPr>
          <w:delText>7</w:delText>
        </w:r>
      </w:del>
      <w:del w:id="148" w:author="leede" w:date="2026-08-28T18:18:15Z">
        <w:r>
          <w:rPr>
            <w:rFonts w:ascii="Times New Roman" w:hAnsi="Times New Roman" w:eastAsia="方正仿宋_GBK" w:cs="Times New Roman"/>
            <w:sz w:val="32"/>
            <w:szCs w:val="32"/>
          </w:rPr>
          <w:delText>00MB以内，建议在录播教室完成录制。</w:delText>
        </w:r>
      </w:del>
    </w:p>
    <w:p w14:paraId="7CA348D2">
      <w:pPr>
        <w:spacing w:line="520" w:lineRule="exact"/>
        <w:ind w:firstLine="640" w:firstLineChars="200"/>
        <w:rPr>
          <w:del w:id="149" w:author="leede" w:date="2026-08-28T18:18:15Z"/>
          <w:rFonts w:ascii="Times New Roman" w:hAnsi="Times New Roman" w:eastAsia="方正仿宋_GBK" w:cs="Times New Roman"/>
          <w:sz w:val="32"/>
          <w:szCs w:val="32"/>
        </w:rPr>
      </w:pPr>
      <w:del w:id="150" w:author="leede" w:date="2026-08-28T18:18:15Z">
        <w:r>
          <w:rPr>
            <w:rFonts w:ascii="Times New Roman" w:hAnsi="Times New Roman" w:eastAsia="方正仿宋_GBK" w:cs="Times New Roman"/>
            <w:sz w:val="32"/>
            <w:szCs w:val="32"/>
          </w:rPr>
          <w:delText>（2）片头5秒，蓝底白字，直接切入主题，占满屏。</w:delText>
        </w:r>
      </w:del>
    </w:p>
    <w:p w14:paraId="11D601E1">
      <w:pPr>
        <w:spacing w:line="520" w:lineRule="exact"/>
        <w:ind w:firstLine="640" w:firstLineChars="200"/>
        <w:rPr>
          <w:del w:id="151" w:author="leede" w:date="2026-08-28T18:18:15Z"/>
          <w:rFonts w:ascii="Times New Roman" w:hAnsi="Times New Roman" w:eastAsia="方正仿宋_GBK" w:cs="Times New Roman"/>
          <w:sz w:val="32"/>
          <w:szCs w:val="32"/>
        </w:rPr>
      </w:pPr>
      <w:del w:id="152" w:author="leede" w:date="2026-08-28T18:18:15Z">
        <w:r>
          <w:rPr>
            <w:rFonts w:ascii="Times New Roman" w:hAnsi="Times New Roman" w:eastAsia="方正仿宋_GBK" w:cs="Times New Roman"/>
            <w:sz w:val="32"/>
            <w:szCs w:val="32"/>
          </w:rPr>
          <w:delText>展示内容及版式如下：</w:delText>
        </w:r>
      </w:del>
    </w:p>
    <w:p w14:paraId="3085B7AD">
      <w:pPr>
        <w:spacing w:line="520" w:lineRule="exact"/>
        <w:ind w:firstLine="640" w:firstLineChars="200"/>
        <w:rPr>
          <w:del w:id="153" w:author="leede" w:date="2026-08-28T18:18:15Z"/>
          <w:rFonts w:ascii="Times New Roman" w:hAnsi="Times New Roman" w:eastAsia="方正仿宋_GBK" w:cs="Times New Roman"/>
          <w:sz w:val="32"/>
          <w:szCs w:val="32"/>
        </w:rPr>
      </w:pPr>
      <w:del w:id="154" w:author="leede" w:date="2026-08-28T18:18:15Z">
        <w:r>
          <w:rPr>
            <w:rFonts w:ascii="Times New Roman" w:hAnsi="Times New Roman" w:eastAsia="方正仿宋_GBK" w:cs="Times New Roman"/>
            <w:sz w:val="32"/>
            <w:szCs w:val="32"/>
          </w:rPr>
          <w:delText>202</w:delText>
        </w:r>
      </w:del>
      <w:del w:id="155" w:author="leede" w:date="2026-08-28T18:18:15Z">
        <w:r>
          <w:rPr>
            <w:rFonts w:hint="eastAsia" w:ascii="Times New Roman" w:hAnsi="Times New Roman" w:eastAsia="方正仿宋_GBK" w:cs="Times New Roman"/>
            <w:sz w:val="32"/>
            <w:szCs w:val="32"/>
          </w:rPr>
          <w:delText>6</w:delText>
        </w:r>
      </w:del>
      <w:del w:id="156" w:author="leede" w:date="2026-08-28T18:18:15Z">
        <w:r>
          <w:rPr>
            <w:rFonts w:ascii="Times New Roman" w:hAnsi="Times New Roman" w:eastAsia="方正仿宋_GBK" w:cs="Times New Roman"/>
            <w:sz w:val="32"/>
            <w:szCs w:val="32"/>
          </w:rPr>
          <w:delText>年</w:delText>
        </w:r>
      </w:del>
      <w:del w:id="157" w:author="leede" w:date="2026-08-28T18:18:15Z">
        <w:r>
          <w:rPr>
            <w:rFonts w:hint="eastAsia" w:ascii="Times New Roman" w:hAnsi="Times New Roman" w:eastAsia="方正仿宋_GBK" w:cs="Times New Roman"/>
            <w:sz w:val="32"/>
            <w:szCs w:val="32"/>
          </w:rPr>
          <w:delText>全</w:delText>
        </w:r>
      </w:del>
      <w:del w:id="158" w:author="leede" w:date="2026-08-28T18:18:15Z">
        <w:r>
          <w:rPr>
            <w:rFonts w:ascii="Times New Roman" w:hAnsi="Times New Roman" w:eastAsia="方正仿宋_GBK" w:cs="Times New Roman"/>
            <w:sz w:val="32"/>
            <w:szCs w:val="32"/>
          </w:rPr>
          <w:delText>省智慧教学创新</w:delText>
        </w:r>
      </w:del>
      <w:del w:id="159" w:author="leede" w:date="2026-08-28T18:18:15Z">
        <w:r>
          <w:rPr>
            <w:rFonts w:hint="eastAsia" w:ascii="Times New Roman" w:hAnsi="Times New Roman" w:eastAsia="方正仿宋_GBK" w:cs="Times New Roman"/>
            <w:sz w:val="32"/>
            <w:szCs w:val="32"/>
          </w:rPr>
          <w:delText>活动</w:delText>
        </w:r>
      </w:del>
      <w:del w:id="160" w:author="leede" w:date="2026-08-28T18:18:15Z">
        <w:r>
          <w:rPr>
            <w:rFonts w:ascii="Times New Roman" w:hAnsi="Times New Roman" w:eastAsia="方正仿宋_GBK" w:cs="Times New Roman"/>
            <w:sz w:val="32"/>
            <w:szCs w:val="32"/>
          </w:rPr>
          <w:delText>参赛作品</w:delText>
        </w:r>
      </w:del>
    </w:p>
    <w:p w14:paraId="23F0CF7A">
      <w:pPr>
        <w:spacing w:line="520" w:lineRule="exact"/>
        <w:ind w:firstLine="640" w:firstLineChars="200"/>
        <w:rPr>
          <w:del w:id="161" w:author="leede" w:date="2026-08-28T18:18:15Z"/>
          <w:rFonts w:ascii="Times New Roman" w:hAnsi="Times New Roman" w:eastAsia="方正仿宋_GBK" w:cs="Times New Roman"/>
          <w:sz w:val="32"/>
          <w:szCs w:val="32"/>
        </w:rPr>
      </w:pPr>
      <w:del w:id="162" w:author="leede" w:date="2026-08-28T18:18:15Z">
        <w:r>
          <w:rPr>
            <w:rFonts w:ascii="Times New Roman" w:hAnsi="Times New Roman" w:eastAsia="方正仿宋_GBK" w:cs="Times New Roman"/>
            <w:sz w:val="32"/>
            <w:szCs w:val="32"/>
          </w:rPr>
          <w:delText>学段名学科名出版社名×年级×册第×课</w:delText>
        </w:r>
      </w:del>
    </w:p>
    <w:p w14:paraId="47F67B83">
      <w:pPr>
        <w:spacing w:line="520" w:lineRule="exact"/>
        <w:ind w:firstLine="640" w:firstLineChars="200"/>
        <w:rPr>
          <w:del w:id="163" w:author="leede" w:date="2026-08-28T18:18:15Z"/>
          <w:rFonts w:ascii="Times New Roman" w:hAnsi="Times New Roman" w:eastAsia="方正仿宋_GBK" w:cs="Times New Roman"/>
          <w:sz w:val="32"/>
          <w:szCs w:val="32"/>
        </w:rPr>
      </w:pPr>
      <w:del w:id="164" w:author="leede" w:date="2026-08-28T18:18:15Z">
        <w:r>
          <w:rPr>
            <w:rFonts w:ascii="Times New Roman" w:hAnsi="Times New Roman" w:eastAsia="方正仿宋_GBK" w:cs="Times New Roman"/>
            <w:sz w:val="32"/>
            <w:szCs w:val="32"/>
          </w:rPr>
          <w:delText>课程名称</w:delText>
        </w:r>
      </w:del>
    </w:p>
    <w:p w14:paraId="0508257A">
      <w:pPr>
        <w:spacing w:line="520" w:lineRule="exact"/>
        <w:ind w:firstLine="640" w:firstLineChars="200"/>
        <w:rPr>
          <w:del w:id="165" w:author="leede" w:date="2026-08-28T18:18:15Z"/>
          <w:rFonts w:ascii="Times New Roman" w:hAnsi="Times New Roman" w:eastAsia="方正仿宋_GBK" w:cs="Times New Roman"/>
          <w:sz w:val="32"/>
          <w:szCs w:val="32"/>
        </w:rPr>
      </w:pPr>
      <w:del w:id="166" w:author="leede" w:date="2026-08-28T18:18:15Z">
        <w:r>
          <w:rPr>
            <w:rFonts w:hint="eastAsia" w:ascii="Times New Roman" w:hAnsi="Times New Roman" w:eastAsia="方正仿宋_GBK" w:cs="Times New Roman"/>
            <w:sz w:val="32"/>
            <w:szCs w:val="32"/>
          </w:rPr>
          <w:delText>（3）</w:delText>
        </w:r>
      </w:del>
      <w:del w:id="167" w:author="leede" w:date="2026-08-28T18:18:15Z">
        <w:r>
          <w:rPr>
            <w:rFonts w:ascii="Times New Roman" w:hAnsi="Times New Roman" w:eastAsia="方正仿宋_GBK" w:cs="Times New Roman"/>
            <w:sz w:val="32"/>
            <w:szCs w:val="32"/>
          </w:rPr>
          <w:delText>教学实施过程要体现</w:delText>
        </w:r>
      </w:del>
      <w:del w:id="168" w:author="leede" w:date="2026-08-28T18:18:15Z">
        <w:r>
          <w:rPr>
            <w:rFonts w:ascii="方正仿宋_GBK" w:hAnsi="方正仿宋_GBK" w:eastAsia="方正仿宋_GBK" w:cs="方正仿宋_GBK"/>
            <w:sz w:val="32"/>
            <w:szCs w:val="32"/>
          </w:rPr>
          <w:delText>“</w:delText>
        </w:r>
      </w:del>
      <w:del w:id="169" w:author="leede" w:date="2026-08-28T18:18:15Z">
        <w:r>
          <w:rPr>
            <w:rFonts w:ascii="Times New Roman" w:hAnsi="Times New Roman" w:eastAsia="方正仿宋_GBK" w:cs="Times New Roman"/>
            <w:sz w:val="32"/>
            <w:szCs w:val="32"/>
          </w:rPr>
          <w:delText>以学生为中心</w:delText>
        </w:r>
      </w:del>
      <w:del w:id="170" w:author="leede" w:date="2026-08-28T18:18:15Z">
        <w:r>
          <w:rPr>
            <w:rFonts w:ascii="方正仿宋_GBK" w:hAnsi="方正仿宋_GBK" w:eastAsia="方正仿宋_GBK" w:cs="方正仿宋_GBK"/>
            <w:sz w:val="32"/>
            <w:szCs w:val="32"/>
          </w:rPr>
          <w:delText>”</w:delText>
        </w:r>
      </w:del>
      <w:del w:id="171" w:author="leede" w:date="2026-08-28T18:18:15Z">
        <w:r>
          <w:rPr>
            <w:rFonts w:ascii="Times New Roman" w:hAnsi="Times New Roman" w:eastAsia="方正仿宋_GBK" w:cs="Times New Roman"/>
            <w:sz w:val="32"/>
            <w:szCs w:val="32"/>
          </w:rPr>
          <w:delText>的教育教学理念，关注学科核心素养及立德树人的教育目标，充分展示出基于智慧课堂教学环境下的教与学。</w:delText>
        </w:r>
      </w:del>
    </w:p>
    <w:p w14:paraId="51E0B1AE">
      <w:pPr>
        <w:numPr>
          <w:ilvl w:val="255"/>
          <w:numId w:val="0"/>
        </w:numPr>
        <w:spacing w:line="520" w:lineRule="exact"/>
        <w:ind w:firstLine="640" w:firstLineChars="200"/>
        <w:rPr>
          <w:del w:id="172" w:author="leede" w:date="2026-08-28T18:18:15Z"/>
          <w:rFonts w:ascii="方正仿宋_GBK" w:hAnsi="Times New Roman" w:eastAsia="方正仿宋_GBK" w:cs="Times New Roman"/>
          <w:b/>
          <w:sz w:val="32"/>
          <w:szCs w:val="32"/>
        </w:rPr>
      </w:pPr>
      <w:del w:id="173" w:author="leede" w:date="2026-08-28T18:18:15Z">
        <w:r>
          <w:rPr>
            <w:rFonts w:hint="eastAsia" w:ascii="方正仿宋_GBK" w:hAnsi="Times New Roman" w:eastAsia="方正仿宋_GBK" w:cs="Times New Roman"/>
            <w:b/>
            <w:sz w:val="32"/>
            <w:szCs w:val="32"/>
          </w:rPr>
          <w:delText>4.作品提交</w:delText>
        </w:r>
      </w:del>
    </w:p>
    <w:p w14:paraId="49718713">
      <w:pPr>
        <w:numPr>
          <w:ilvl w:val="255"/>
          <w:numId w:val="0"/>
        </w:numPr>
        <w:spacing w:line="520" w:lineRule="exact"/>
        <w:ind w:firstLine="640" w:firstLineChars="200"/>
        <w:rPr>
          <w:del w:id="174" w:author="leede" w:date="2026-08-28T18:18:15Z"/>
          <w:rFonts w:ascii="Times New Roman" w:hAnsi="Times New Roman" w:eastAsia="方正仿宋_GBK" w:cs="Times New Roman"/>
          <w:sz w:val="32"/>
          <w:szCs w:val="32"/>
        </w:rPr>
      </w:pPr>
      <w:del w:id="175" w:author="leede" w:date="2026-08-28T18:18:15Z">
        <w:r>
          <w:rPr>
            <w:rFonts w:hint="eastAsia" w:ascii="Times New Roman" w:hAnsi="Times New Roman" w:eastAsia="方正仿宋_GBK" w:cs="Times New Roman"/>
            <w:sz w:val="32"/>
            <w:szCs w:val="32"/>
          </w:rPr>
          <w:delText>参赛教师或市级工作人员登录“皖教云”平台，进入“应用中心”下“活动评选”栏目，选择“2026年全省教师数字素养提升实践活动”活动集内对应项目上传。上传日期</w:delText>
        </w:r>
      </w:del>
      <w:del w:id="176" w:author="leede" w:date="2026-08-28T18:18:15Z">
        <w:r>
          <w:rPr>
            <w:rFonts w:hint="eastAsia" w:ascii="Times New Roman" w:hAnsi="Times New Roman" w:eastAsia="方正仿宋_GBK" w:cs="Times New Roman"/>
            <w:color w:val="000000" w:themeColor="text1"/>
            <w:sz w:val="32"/>
            <w:szCs w:val="32"/>
            <w14:textFill>
              <w14:solidFill>
                <w14:schemeClr w14:val="tx1"/>
              </w14:solidFill>
            </w14:textFill>
          </w:rPr>
          <w:delText>为9月10日至</w:delText>
        </w:r>
      </w:del>
      <w:del w:id="177" w:author="leede" w:date="2026-08-28T18:18:15Z">
        <w:r>
          <w:rPr>
            <w:rFonts w:ascii="Times New Roman" w:hAnsi="Times New Roman" w:eastAsia="方正仿宋_GBK" w:cs="Times New Roman"/>
            <w:color w:val="000000" w:themeColor="text1"/>
            <w:sz w:val="32"/>
            <w:szCs w:val="32"/>
            <w14:textFill>
              <w14:solidFill>
                <w14:schemeClr w14:val="tx1"/>
              </w14:solidFill>
            </w14:textFill>
          </w:rPr>
          <w:delText>9</w:delText>
        </w:r>
      </w:del>
      <w:del w:id="178" w:author="leede" w:date="2026-08-28T18:18:15Z">
        <w:r>
          <w:rPr>
            <w:rFonts w:hint="eastAsia" w:ascii="Times New Roman" w:hAnsi="Times New Roman" w:eastAsia="方正仿宋_GBK" w:cs="Times New Roman"/>
            <w:color w:val="000000" w:themeColor="text1"/>
            <w:sz w:val="32"/>
            <w:szCs w:val="32"/>
            <w14:textFill>
              <w14:solidFill>
                <w14:schemeClr w14:val="tx1"/>
              </w14:solidFill>
            </w14:textFill>
          </w:rPr>
          <w:delText>月</w:delText>
        </w:r>
      </w:del>
      <w:del w:id="179" w:author="leede" w:date="2026-08-28T18:18:15Z">
        <w:r>
          <w:rPr>
            <w:rFonts w:ascii="Times New Roman" w:hAnsi="Times New Roman" w:eastAsia="方正仿宋_GBK" w:cs="Times New Roman"/>
            <w:color w:val="000000" w:themeColor="text1"/>
            <w:sz w:val="32"/>
            <w:szCs w:val="32"/>
            <w14:textFill>
              <w14:solidFill>
                <w14:schemeClr w14:val="tx1"/>
              </w14:solidFill>
            </w14:textFill>
          </w:rPr>
          <w:delText>2</w:delText>
        </w:r>
      </w:del>
      <w:del w:id="180" w:author="leede" w:date="2026-08-28T18:18:15Z">
        <w:r>
          <w:rPr>
            <w:rFonts w:hint="eastAsia" w:ascii="Times New Roman" w:hAnsi="Times New Roman" w:eastAsia="方正仿宋_GBK" w:cs="Times New Roman"/>
            <w:color w:val="000000" w:themeColor="text1"/>
            <w:sz w:val="32"/>
            <w:szCs w:val="32"/>
            <w14:textFill>
              <w14:solidFill>
                <w14:schemeClr w14:val="tx1"/>
              </w14:solidFill>
            </w14:textFill>
          </w:rPr>
          <w:delText>0日，过期截</w:delText>
        </w:r>
      </w:del>
      <w:del w:id="181" w:author="leede" w:date="2026-08-28T18:18:15Z">
        <w:r>
          <w:rPr>
            <w:rFonts w:hint="eastAsia" w:ascii="Times New Roman" w:hAnsi="Times New Roman" w:eastAsia="方正仿宋_GBK" w:cs="Times New Roman"/>
            <w:sz w:val="32"/>
            <w:szCs w:val="32"/>
          </w:rPr>
          <w:delText>止。</w:delText>
        </w:r>
      </w:del>
    </w:p>
    <w:p w14:paraId="5FB0B0B3">
      <w:pPr>
        <w:spacing w:line="520" w:lineRule="exact"/>
        <w:ind w:firstLine="640" w:firstLineChars="200"/>
        <w:rPr>
          <w:del w:id="182" w:author="leede" w:date="2026-08-28T18:18:15Z"/>
          <w:rFonts w:ascii="Times New Roman" w:hAnsi="Times New Roman" w:eastAsia="方正黑体_GBK" w:cs="Times New Roman"/>
          <w:sz w:val="32"/>
          <w:szCs w:val="32"/>
        </w:rPr>
      </w:pPr>
      <w:del w:id="183" w:author="leede" w:date="2026-08-28T18:18:15Z">
        <w:r>
          <w:rPr>
            <w:rFonts w:ascii="Times New Roman" w:hAnsi="Times New Roman" w:eastAsia="方正黑体_GBK" w:cs="Times New Roman"/>
            <w:sz w:val="32"/>
            <w:szCs w:val="32"/>
          </w:rPr>
          <w:delText>五、奖项和比例</w:delText>
        </w:r>
      </w:del>
    </w:p>
    <w:p w14:paraId="0535296F">
      <w:pPr>
        <w:spacing w:line="520" w:lineRule="exact"/>
        <w:ind w:firstLine="640" w:firstLineChars="200"/>
        <w:rPr>
          <w:del w:id="184" w:author="leede" w:date="2026-08-28T18:18:15Z"/>
          <w:rFonts w:ascii="Times New Roman" w:hAnsi="Times New Roman" w:eastAsia="方正仿宋_GBK" w:cs="Times New Roman"/>
          <w:sz w:val="32"/>
          <w:szCs w:val="32"/>
        </w:rPr>
      </w:pPr>
      <w:del w:id="185" w:author="leede" w:date="2026-08-28T18:18:15Z">
        <w:r>
          <w:rPr>
            <w:rFonts w:ascii="Times New Roman" w:hAnsi="Times New Roman" w:eastAsia="方正仿宋_GBK" w:cs="Times New Roman"/>
            <w:sz w:val="32"/>
            <w:szCs w:val="32"/>
          </w:rPr>
          <w:delText>1.一等奖获奖人数</w:delText>
        </w:r>
      </w:del>
      <w:del w:id="186" w:author="leede" w:date="2026-08-28T18:18:15Z">
        <w:r>
          <w:rPr>
            <w:rFonts w:hint="eastAsia" w:ascii="Times New Roman" w:hAnsi="Times New Roman" w:eastAsia="方正仿宋_GBK" w:cs="Times New Roman"/>
            <w:sz w:val="32"/>
            <w:szCs w:val="32"/>
          </w:rPr>
          <w:delText>原则上为</w:delText>
        </w:r>
      </w:del>
      <w:del w:id="187" w:author="leede" w:date="2026-08-28T18:18:15Z">
        <w:r>
          <w:rPr>
            <w:rFonts w:ascii="Times New Roman" w:hAnsi="Times New Roman" w:eastAsia="方正仿宋_GBK" w:cs="Times New Roman"/>
            <w:sz w:val="32"/>
            <w:szCs w:val="32"/>
          </w:rPr>
          <w:delText>该学科实际参评选手人数的25%，二等奖获奖人数</w:delText>
        </w:r>
      </w:del>
      <w:del w:id="188" w:author="leede" w:date="2026-08-28T18:18:15Z">
        <w:r>
          <w:rPr>
            <w:rFonts w:hint="eastAsia" w:ascii="Times New Roman" w:hAnsi="Times New Roman" w:eastAsia="方正仿宋_GBK" w:cs="Times New Roman"/>
            <w:sz w:val="32"/>
            <w:szCs w:val="32"/>
          </w:rPr>
          <w:delText>原则上为</w:delText>
        </w:r>
      </w:del>
      <w:del w:id="189" w:author="leede" w:date="2026-08-28T18:18:15Z">
        <w:r>
          <w:rPr>
            <w:rFonts w:ascii="Times New Roman" w:hAnsi="Times New Roman" w:eastAsia="方正仿宋_GBK" w:cs="Times New Roman"/>
            <w:sz w:val="32"/>
            <w:szCs w:val="32"/>
          </w:rPr>
          <w:delText>该学科实际参评选手人数的</w:delText>
        </w:r>
      </w:del>
      <w:del w:id="190" w:author="leede" w:date="2026-08-28T18:18:15Z">
        <w:r>
          <w:rPr>
            <w:rFonts w:hint="eastAsia" w:ascii="Times New Roman" w:hAnsi="Times New Roman" w:eastAsia="方正仿宋_GBK" w:cs="Times New Roman"/>
            <w:sz w:val="32"/>
            <w:szCs w:val="32"/>
          </w:rPr>
          <w:delText>35</w:delText>
        </w:r>
      </w:del>
      <w:del w:id="191" w:author="leede" w:date="2026-08-28T18:18:15Z">
        <w:r>
          <w:rPr>
            <w:rFonts w:ascii="Times New Roman" w:hAnsi="Times New Roman" w:eastAsia="方正仿宋_GBK" w:cs="Times New Roman"/>
            <w:sz w:val="32"/>
            <w:szCs w:val="32"/>
          </w:rPr>
          <w:delText>%，</w:delText>
        </w:r>
      </w:del>
      <w:del w:id="192" w:author="leede" w:date="2026-08-28T18:18:15Z">
        <w:r>
          <w:rPr>
            <w:rFonts w:hint="eastAsia" w:ascii="Times New Roman" w:hAnsi="Times New Roman" w:eastAsia="方正仿宋_GBK" w:cs="Times New Roman"/>
            <w:sz w:val="32"/>
            <w:szCs w:val="32"/>
          </w:rPr>
          <w:delText>三</w:delText>
        </w:r>
      </w:del>
      <w:del w:id="193" w:author="leede" w:date="2026-08-28T18:18:15Z">
        <w:r>
          <w:rPr>
            <w:rFonts w:ascii="Times New Roman" w:hAnsi="Times New Roman" w:eastAsia="方正仿宋_GBK" w:cs="Times New Roman"/>
            <w:sz w:val="32"/>
            <w:szCs w:val="32"/>
          </w:rPr>
          <w:delText>等奖获奖人数</w:delText>
        </w:r>
      </w:del>
      <w:del w:id="194" w:author="leede" w:date="2026-08-28T18:18:15Z">
        <w:r>
          <w:rPr>
            <w:rFonts w:hint="eastAsia" w:ascii="Times New Roman" w:hAnsi="Times New Roman" w:eastAsia="方正仿宋_GBK" w:cs="Times New Roman"/>
            <w:sz w:val="32"/>
            <w:szCs w:val="32"/>
          </w:rPr>
          <w:delText>原则上为</w:delText>
        </w:r>
      </w:del>
      <w:del w:id="195" w:author="leede" w:date="2026-08-28T18:18:15Z">
        <w:r>
          <w:rPr>
            <w:rFonts w:ascii="Times New Roman" w:hAnsi="Times New Roman" w:eastAsia="方正仿宋_GBK" w:cs="Times New Roman"/>
            <w:sz w:val="32"/>
            <w:szCs w:val="32"/>
          </w:rPr>
          <w:delText>该学科实际参评选手人数的</w:delText>
        </w:r>
      </w:del>
      <w:del w:id="196" w:author="leede" w:date="2026-08-28T18:18:15Z">
        <w:r>
          <w:rPr>
            <w:rFonts w:hint="eastAsia" w:ascii="Times New Roman" w:hAnsi="Times New Roman" w:eastAsia="方正仿宋_GBK" w:cs="Times New Roman"/>
            <w:sz w:val="32"/>
            <w:szCs w:val="32"/>
          </w:rPr>
          <w:delText>40</w:delText>
        </w:r>
      </w:del>
      <w:del w:id="197" w:author="leede" w:date="2026-08-28T18:18:15Z">
        <w:r>
          <w:rPr>
            <w:rFonts w:ascii="Times New Roman" w:hAnsi="Times New Roman" w:eastAsia="方正仿宋_GBK" w:cs="Times New Roman"/>
            <w:sz w:val="32"/>
            <w:szCs w:val="32"/>
          </w:rPr>
          <w:delText>%，</w:delText>
        </w:r>
      </w:del>
      <w:del w:id="198" w:author="leede" w:date="2026-08-28T18:18:15Z">
        <w:r>
          <w:rPr>
            <w:rFonts w:hint="eastAsia" w:ascii="Times New Roman" w:hAnsi="Times New Roman" w:eastAsia="方正仿宋_GBK" w:cs="Times New Roman"/>
            <w:sz w:val="32"/>
            <w:szCs w:val="32"/>
          </w:rPr>
          <w:delText>具体获奖等次可根据实际进行适当微调。</w:delText>
        </w:r>
      </w:del>
    </w:p>
    <w:p w14:paraId="525C6EE2">
      <w:pPr>
        <w:spacing w:line="520" w:lineRule="exact"/>
        <w:ind w:firstLine="640" w:firstLineChars="200"/>
        <w:rPr>
          <w:del w:id="199" w:author="leede" w:date="2026-08-28T18:18:15Z"/>
          <w:rFonts w:ascii="Times New Roman" w:hAnsi="Times New Roman" w:eastAsia="方正仿宋_GBK" w:cs="Times New Roman"/>
          <w:sz w:val="32"/>
          <w:szCs w:val="32"/>
        </w:rPr>
      </w:pPr>
      <w:del w:id="200" w:author="leede" w:date="2026-08-28T18:18:15Z">
        <w:r>
          <w:rPr>
            <w:rFonts w:ascii="Times New Roman" w:hAnsi="Times New Roman" w:eastAsia="方正仿宋_GBK" w:cs="Times New Roman"/>
            <w:sz w:val="32"/>
            <w:szCs w:val="32"/>
          </w:rPr>
          <w:delText>2.智慧教学创新</w:delText>
        </w:r>
      </w:del>
      <w:del w:id="201" w:author="leede" w:date="2026-08-28T18:18:15Z">
        <w:r>
          <w:rPr>
            <w:rFonts w:hint="eastAsia" w:ascii="Times New Roman" w:hAnsi="Times New Roman" w:eastAsia="方正仿宋_GBK" w:cs="Times New Roman"/>
            <w:sz w:val="32"/>
            <w:szCs w:val="32"/>
          </w:rPr>
          <w:delText>活动</w:delText>
        </w:r>
      </w:del>
      <w:del w:id="202" w:author="leede" w:date="2026-08-28T18:18:15Z">
        <w:r>
          <w:rPr>
            <w:rFonts w:ascii="Times New Roman" w:hAnsi="Times New Roman" w:eastAsia="方正仿宋_GBK" w:cs="Times New Roman"/>
            <w:sz w:val="32"/>
            <w:szCs w:val="32"/>
          </w:rPr>
          <w:delText>每名获奖选手可报指导教师1-2人。指导教师须真实参与指导工作，并经市电教部门确认。</w:delText>
        </w:r>
      </w:del>
    </w:p>
    <w:p w14:paraId="26652AAB">
      <w:pPr>
        <w:spacing w:line="520" w:lineRule="exact"/>
        <w:ind w:firstLine="640" w:firstLineChars="200"/>
        <w:rPr>
          <w:del w:id="203" w:author="leede" w:date="2026-08-28T18:18:15Z"/>
          <w:rFonts w:ascii="Times New Roman" w:hAnsi="Times New Roman" w:eastAsia="方正黑体_GBK" w:cs="Times New Roman"/>
          <w:color w:val="333333"/>
          <w:sz w:val="32"/>
          <w:szCs w:val="32"/>
          <w:shd w:val="clear" w:color="auto" w:fill="FFFFFF"/>
        </w:rPr>
      </w:pPr>
      <w:del w:id="204" w:author="leede" w:date="2026-08-28T18:18:15Z">
        <w:r>
          <w:rPr>
            <w:rFonts w:ascii="Times New Roman" w:hAnsi="Times New Roman" w:eastAsia="方正黑体_GBK" w:cs="Times New Roman"/>
            <w:color w:val="333333"/>
            <w:sz w:val="32"/>
            <w:szCs w:val="32"/>
            <w:shd w:val="clear" w:color="auto" w:fill="FFFFFF"/>
          </w:rPr>
          <w:delText>六、注意事项</w:delText>
        </w:r>
      </w:del>
    </w:p>
    <w:p w14:paraId="5E7D4C58">
      <w:pPr>
        <w:spacing w:line="520" w:lineRule="exact"/>
        <w:ind w:firstLine="640" w:firstLineChars="200"/>
        <w:jc w:val="left"/>
        <w:rPr>
          <w:del w:id="205" w:author="leede" w:date="2026-08-28T18:18:15Z"/>
          <w:rFonts w:ascii="Times New Roman" w:hAnsi="Times New Roman" w:eastAsia="方正仿宋_GBK" w:cs="Times New Roman"/>
          <w:sz w:val="32"/>
          <w:szCs w:val="32"/>
        </w:rPr>
      </w:pPr>
      <w:del w:id="206" w:author="leede" w:date="2026-08-28T18:18:15Z">
        <w:r>
          <w:rPr>
            <w:rFonts w:ascii="Times New Roman" w:hAnsi="Times New Roman" w:eastAsia="方正仿宋_GBK" w:cs="Times New Roman"/>
            <w:sz w:val="32"/>
            <w:szCs w:val="32"/>
          </w:rPr>
          <w:delText>1.评选采用自下而上、逐级选拔的方式进行，各地要广泛动员、认真组织，严格选拔程序，逐级报送优秀选手参加上一级评选。</w:delText>
        </w:r>
      </w:del>
    </w:p>
    <w:p w14:paraId="460E0DE5">
      <w:pPr>
        <w:spacing w:line="520" w:lineRule="exact"/>
        <w:ind w:firstLine="640" w:firstLineChars="200"/>
        <w:jc w:val="left"/>
        <w:rPr>
          <w:del w:id="207" w:author="leede" w:date="2026-08-28T18:18:15Z"/>
          <w:rFonts w:ascii="Times New Roman" w:hAnsi="Times New Roman" w:eastAsia="方正仿宋_GBK" w:cs="Times New Roman"/>
          <w:sz w:val="32"/>
          <w:szCs w:val="32"/>
        </w:rPr>
      </w:pPr>
      <w:del w:id="208" w:author="leede" w:date="2026-08-28T18:18:15Z">
        <w:r>
          <w:rPr>
            <w:rFonts w:hint="eastAsia" w:ascii="Times New Roman" w:hAnsi="Times New Roman" w:eastAsia="方正仿宋_GBK" w:cs="Times New Roman"/>
            <w:sz w:val="32"/>
            <w:szCs w:val="32"/>
          </w:rPr>
          <w:delText>2.参加活动的作者需签订《参赛承诺书》（</w:delText>
        </w:r>
      </w:del>
      <w:del w:id="209" w:author="leede" w:date="2026-08-28T18:18:15Z">
        <w:r>
          <w:rPr>
            <w:rFonts w:hint="eastAsia" w:ascii="Times New Roman" w:hAnsi="Times New Roman" w:eastAsia="方正仿宋_GBK" w:cs="Times New Roman"/>
            <w:color w:val="000000" w:themeColor="text1"/>
            <w:sz w:val="32"/>
            <w:szCs w:val="32"/>
            <w14:textFill>
              <w14:solidFill>
                <w14:schemeClr w14:val="tx1"/>
              </w14:solidFill>
            </w14:textFill>
          </w:rPr>
          <w:delText>附7.3）</w:delText>
        </w:r>
      </w:del>
    </w:p>
    <w:p w14:paraId="27C6D1B5">
      <w:pPr>
        <w:spacing w:line="520" w:lineRule="exact"/>
        <w:ind w:firstLine="640" w:firstLineChars="200"/>
        <w:jc w:val="left"/>
        <w:rPr>
          <w:del w:id="210" w:author="leede" w:date="2026-08-28T18:18:15Z"/>
          <w:rFonts w:ascii="Times New Roman" w:hAnsi="Times New Roman" w:eastAsia="方正仿宋_GBK" w:cs="Times New Roman"/>
          <w:sz w:val="32"/>
          <w:szCs w:val="32"/>
        </w:rPr>
      </w:pPr>
      <w:del w:id="211" w:author="leede" w:date="2026-08-28T18:18:15Z">
        <w:r>
          <w:rPr>
            <w:rFonts w:hint="eastAsia" w:ascii="Times New Roman" w:hAnsi="Times New Roman" w:eastAsia="方正仿宋_GBK" w:cs="Times New Roman"/>
            <w:sz w:val="32"/>
            <w:szCs w:val="32"/>
          </w:rPr>
          <w:delText>3.</w:delText>
        </w:r>
      </w:del>
      <w:del w:id="212" w:author="leede" w:date="2026-08-28T18:18:15Z">
        <w:r>
          <w:rPr>
            <w:rFonts w:ascii="Times New Roman" w:hAnsi="Times New Roman" w:eastAsia="方正仿宋_GBK" w:cs="Times New Roman"/>
            <w:sz w:val="32"/>
            <w:szCs w:val="32"/>
          </w:rPr>
          <w:delText xml:space="preserve">各市须在 </w:delText>
        </w:r>
      </w:del>
      <w:del w:id="213" w:author="leede" w:date="2026-08-28T18:18:15Z">
        <w:r>
          <w:rPr>
            <w:rFonts w:hint="eastAsia" w:ascii="Times New Roman" w:hAnsi="Times New Roman" w:eastAsia="方正仿宋_GBK" w:cs="Times New Roman"/>
            <w:sz w:val="32"/>
            <w:szCs w:val="32"/>
          </w:rPr>
          <w:delText>9月7日</w:delText>
        </w:r>
      </w:del>
      <w:del w:id="214" w:author="leede" w:date="2026-08-28T18:18:15Z">
        <w:r>
          <w:rPr>
            <w:rFonts w:ascii="Times New Roman" w:hAnsi="Times New Roman" w:eastAsia="方正仿宋_GBK" w:cs="Times New Roman"/>
            <w:sz w:val="32"/>
            <w:szCs w:val="32"/>
          </w:rPr>
          <w:delText>前将</w:delText>
        </w:r>
      </w:del>
      <w:del w:id="215" w:author="leede" w:date="2026-08-28T18:18:15Z">
        <w:r>
          <w:rPr>
            <w:rFonts w:hint="eastAsia" w:ascii="Times New Roman" w:hAnsi="Times New Roman" w:eastAsia="方正仿宋_GBK" w:cs="Times New Roman"/>
            <w:sz w:val="32"/>
            <w:szCs w:val="32"/>
          </w:rPr>
          <w:delText>选手信息汇总表</w:delText>
        </w:r>
      </w:del>
      <w:del w:id="216" w:author="leede" w:date="2026-08-28T18:18:15Z">
        <w:r>
          <w:rPr>
            <w:rFonts w:ascii="Times New Roman" w:hAnsi="Times New Roman" w:eastAsia="方正仿宋_GBK" w:cs="Times New Roman"/>
            <w:sz w:val="32"/>
            <w:szCs w:val="32"/>
          </w:rPr>
          <w:delText>表</w:delText>
        </w:r>
      </w:del>
      <w:del w:id="217" w:author="leede" w:date="2026-08-28T18:18:15Z">
        <w:r>
          <w:rPr>
            <w:rFonts w:hint="eastAsia" w:ascii="Times New Roman" w:hAnsi="Times New Roman" w:eastAsia="方正仿宋_GBK" w:cs="Times New Roman"/>
            <w:sz w:val="32"/>
            <w:szCs w:val="32"/>
          </w:rPr>
          <w:delText>（附7.4，电子版及盖章扫描件pdf版）</w:delText>
        </w:r>
      </w:del>
      <w:del w:id="218" w:author="leede" w:date="2026-08-28T18:18:15Z">
        <w:r>
          <w:rPr>
            <w:rFonts w:ascii="Times New Roman" w:hAnsi="Times New Roman" w:eastAsia="方正仿宋_GBK" w:cs="Times New Roman"/>
            <w:sz w:val="32"/>
            <w:szCs w:val="32"/>
          </w:rPr>
          <w:delText>报送至安徽省电化教育馆。</w:delText>
        </w:r>
      </w:del>
    </w:p>
    <w:p w14:paraId="713FF606">
      <w:pPr>
        <w:spacing w:line="520" w:lineRule="exact"/>
        <w:ind w:firstLine="640" w:firstLineChars="200"/>
        <w:jc w:val="left"/>
        <w:rPr>
          <w:del w:id="219" w:author="leede" w:date="2026-08-28T18:18:15Z"/>
          <w:rFonts w:ascii="Times New Roman" w:hAnsi="Times New Roman" w:eastAsia="方正仿宋_GBK" w:cs="Times New Roman"/>
          <w:sz w:val="32"/>
          <w:szCs w:val="32"/>
        </w:rPr>
      </w:pPr>
      <w:del w:id="220" w:author="leede" w:date="2026-08-28T18:18:15Z">
        <w:r>
          <w:rPr>
            <w:rFonts w:hint="eastAsia" w:ascii="Times New Roman" w:hAnsi="Times New Roman" w:eastAsia="方正仿宋_GBK" w:cs="Times New Roman"/>
            <w:color w:val="000000" w:themeColor="text1"/>
            <w:sz w:val="32"/>
            <w:szCs w:val="32"/>
            <w14:textFill>
              <w14:solidFill>
                <w14:schemeClr w14:val="tx1"/>
              </w14:solidFill>
            </w14:textFill>
          </w:rPr>
          <w:delText>4.选手提交的教学设计、教学反思、教学视频中不得出现个人姓名、地市、单位等信息，违者取消参评资格。</w:delText>
        </w:r>
      </w:del>
      <w:del w:id="221" w:author="leede" w:date="2026-08-28T18:18:15Z">
        <w:r>
          <w:rPr>
            <w:rFonts w:ascii="Times New Roman" w:hAnsi="Times New Roman" w:eastAsia="方正仿宋_GBK" w:cs="Times New Roman"/>
            <w:sz w:val="32"/>
            <w:szCs w:val="32"/>
          </w:rPr>
          <w:br w:type="page"/>
        </w:r>
      </w:del>
    </w:p>
    <w:p w14:paraId="25EB749B">
      <w:pPr>
        <w:rPr>
          <w:del w:id="222" w:author="leede" w:date="2026-08-28T18:18:15Z"/>
          <w:rFonts w:ascii="仿宋_GB2312" w:hAnsi="等线" w:eastAsia="仿宋_GB2312"/>
        </w:rPr>
      </w:pPr>
      <w:del w:id="223" w:author="leede" w:date="2026-08-28T18:18:15Z">
        <w:bookmarkStart w:id="2" w:name="_Toc53589832"/>
        <w:bookmarkStart w:id="3" w:name="_Toc53601313"/>
        <w:bookmarkStart w:id="4" w:name="_Toc53590031"/>
        <w:bookmarkStart w:id="5" w:name="_Toc56537010"/>
        <w:r>
          <w:rPr>
            <w:rFonts w:hint="eastAsia" w:ascii="仿宋_GB2312" w:hAnsi="仿宋_GB2312" w:eastAsia="仿宋_GB2312" w:cs="仿宋_GB2312"/>
            <w:sz w:val="32"/>
          </w:rPr>
          <w:delText>附7.</w:delText>
        </w:r>
      </w:del>
      <w:del w:id="224" w:author="leede" w:date="2026-08-28T18:18:15Z">
        <w:r>
          <w:rPr>
            <w:rFonts w:ascii="仿宋_GB2312" w:hAnsi="仿宋_GB2312" w:eastAsia="仿宋_GB2312" w:cs="仿宋_GB2312"/>
            <w:sz w:val="32"/>
          </w:rPr>
          <w:delText>1</w:delText>
        </w:r>
      </w:del>
      <w:del w:id="225" w:author="leede" w:date="2026-08-28T18:18:15Z">
        <w:r>
          <w:rPr>
            <w:rFonts w:hint="eastAsia" w:ascii="仿宋_GB2312" w:hAnsi="仿宋_GB2312" w:eastAsia="仿宋_GB2312" w:cs="仿宋_GB2312"/>
            <w:sz w:val="32"/>
          </w:rPr>
          <w:delText>：</w:delText>
        </w:r>
      </w:del>
      <w:del w:id="226" w:author="leede" w:date="2026-08-28T18:18:15Z">
        <w:r>
          <w:rPr>
            <w:rFonts w:ascii="仿宋_GB2312" w:hAnsi="仿宋_GB2312" w:eastAsia="仿宋_GB2312" w:cs="仿宋_GB2312"/>
            <w:sz w:val="32"/>
          </w:rPr>
          <w:delText xml:space="preserve"> </w:delText>
        </w:r>
      </w:del>
      <w:del w:id="227" w:author="leede" w:date="2026-08-28T18:18:15Z">
        <w:r>
          <w:rPr>
            <w:rFonts w:hint="eastAsia" w:ascii="仿宋_GB2312" w:hAnsi="等线" w:eastAsia="仿宋_GB2312"/>
            <w:sz w:val="32"/>
            <w:szCs w:val="32"/>
          </w:rPr>
          <w:delText xml:space="preserve">   </w:delText>
        </w:r>
      </w:del>
      <w:del w:id="228" w:author="leede" w:date="2026-08-28T18:18:15Z">
        <w:r>
          <w:rPr>
            <w:rFonts w:hint="eastAsia" w:ascii="仿宋_GB2312" w:hAnsi="等线" w:eastAsia="仿宋_GB2312"/>
          </w:rPr>
          <w:delText xml:space="preserve">    </w:delText>
        </w:r>
      </w:del>
    </w:p>
    <w:p w14:paraId="77FA50F6">
      <w:pPr>
        <w:spacing w:after="156" w:afterLines="50" w:line="360" w:lineRule="auto"/>
        <w:jc w:val="center"/>
        <w:rPr>
          <w:del w:id="229" w:author="leede" w:date="2026-08-28T18:18:15Z"/>
          <w:rFonts w:ascii="方正小标宋简体" w:hAnsi="方正小标宋简体" w:eastAsia="方正小标宋简体" w:cs="方正小标宋简体"/>
          <w:sz w:val="36"/>
          <w:szCs w:val="28"/>
        </w:rPr>
      </w:pPr>
      <w:del w:id="230" w:author="leede" w:date="2026-08-28T18:18:15Z">
        <w:r>
          <w:rPr>
            <w:rFonts w:hint="eastAsia" w:ascii="方正小标宋简体" w:hAnsi="方正小标宋简体" w:eastAsia="方正小标宋简体" w:cs="方正小标宋简体"/>
            <w:sz w:val="36"/>
            <w:szCs w:val="28"/>
          </w:rPr>
          <w:delText>教学设计表</w:delText>
        </w:r>
        <w:bookmarkEnd w:id="2"/>
        <w:bookmarkEnd w:id="3"/>
        <w:bookmarkEnd w:id="4"/>
        <w:bookmarkEnd w:id="5"/>
      </w:del>
    </w:p>
    <w:tbl>
      <w:tblPr>
        <w:tblStyle w:val="22"/>
        <w:tblpPr w:leftFromText="180" w:rightFromText="180" w:vertAnchor="text" w:horzAnchor="margin" w:tblpXSpec="center" w:tblpY="128"/>
        <w:tblW w:w="903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482"/>
        <w:gridCol w:w="186"/>
        <w:gridCol w:w="1301"/>
        <w:gridCol w:w="116"/>
        <w:gridCol w:w="851"/>
        <w:gridCol w:w="667"/>
        <w:gridCol w:w="1034"/>
        <w:gridCol w:w="445"/>
        <w:gridCol w:w="978"/>
        <w:gridCol w:w="500"/>
        <w:gridCol w:w="1479"/>
      </w:tblGrid>
      <w:tr w14:paraId="6F17E8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8" w:hRule="atLeast"/>
          <w:del w:id="231" w:author="leede" w:date="2026-08-28T18:18:15Z"/>
        </w:trPr>
        <w:tc>
          <w:tcPr>
            <w:tcW w:w="9039" w:type="dxa"/>
            <w:gridSpan w:val="11"/>
            <w:vAlign w:val="center"/>
          </w:tcPr>
          <w:p w14:paraId="0551A416">
            <w:pPr>
              <w:adjustRightInd w:val="0"/>
              <w:snapToGrid w:val="0"/>
              <w:spacing w:line="560" w:lineRule="exact"/>
              <w:rPr>
                <w:del w:id="232" w:author="leede" w:date="2026-08-28T18:18:15Z"/>
                <w:rFonts w:ascii="Times New Roman" w:hAnsi="Times New Roman" w:eastAsia="方正仿宋_GBK" w:cs="Times New Roman"/>
                <w:sz w:val="28"/>
                <w:szCs w:val="28"/>
              </w:rPr>
            </w:pPr>
            <w:del w:id="233" w:author="leede" w:date="2026-08-28T18:18:15Z">
              <w:r>
                <w:rPr>
                  <w:rFonts w:hint="eastAsia" w:ascii="Times New Roman" w:hAnsi="Times New Roman" w:eastAsia="方正仿宋_GBK" w:cs="Times New Roman"/>
                  <w:sz w:val="28"/>
                  <w:szCs w:val="28"/>
                </w:rPr>
                <w:delText>一、基本信息</w:delText>
              </w:r>
            </w:del>
          </w:p>
        </w:tc>
      </w:tr>
      <w:tr w14:paraId="001156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2" w:hRule="atLeast"/>
          <w:del w:id="234" w:author="leede" w:date="2026-08-28T18:18:15Z"/>
        </w:trPr>
        <w:tc>
          <w:tcPr>
            <w:tcW w:w="1668" w:type="dxa"/>
            <w:gridSpan w:val="2"/>
            <w:vAlign w:val="center"/>
          </w:tcPr>
          <w:p w14:paraId="5FDD72F5">
            <w:pPr>
              <w:adjustRightInd w:val="0"/>
              <w:snapToGrid w:val="0"/>
              <w:spacing w:line="560" w:lineRule="exact"/>
              <w:jc w:val="center"/>
              <w:rPr>
                <w:del w:id="235" w:author="leede" w:date="2026-08-28T18:18:15Z"/>
                <w:rFonts w:ascii="Times New Roman" w:hAnsi="Times New Roman" w:eastAsia="方正仿宋_GBK" w:cs="Times New Roman"/>
                <w:sz w:val="28"/>
                <w:szCs w:val="28"/>
              </w:rPr>
            </w:pPr>
            <w:del w:id="236" w:author="leede" w:date="2026-08-28T18:18:15Z">
              <w:r>
                <w:rPr>
                  <w:rFonts w:hint="eastAsia" w:ascii="Times New Roman" w:hAnsi="Times New Roman" w:eastAsia="方正仿宋_GBK" w:cs="Times New Roman"/>
                  <w:sz w:val="28"/>
                  <w:szCs w:val="28"/>
                </w:rPr>
                <w:delText>课程名称</w:delText>
              </w:r>
            </w:del>
          </w:p>
        </w:tc>
        <w:tc>
          <w:tcPr>
            <w:tcW w:w="7371" w:type="dxa"/>
            <w:gridSpan w:val="9"/>
            <w:vAlign w:val="center"/>
          </w:tcPr>
          <w:p w14:paraId="5C247284">
            <w:pPr>
              <w:adjustRightInd w:val="0"/>
              <w:snapToGrid w:val="0"/>
              <w:spacing w:line="560" w:lineRule="exact"/>
              <w:jc w:val="center"/>
              <w:rPr>
                <w:del w:id="237" w:author="leede" w:date="2026-08-28T18:18:15Z"/>
                <w:rFonts w:ascii="Times New Roman" w:hAnsi="Times New Roman" w:eastAsia="方正仿宋_GBK" w:cs="Times New Roman"/>
                <w:sz w:val="28"/>
                <w:szCs w:val="28"/>
              </w:rPr>
            </w:pPr>
          </w:p>
        </w:tc>
      </w:tr>
      <w:tr w14:paraId="640017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5" w:hRule="atLeast"/>
          <w:del w:id="238" w:author="leede" w:date="2026-08-28T18:18:15Z"/>
        </w:trPr>
        <w:tc>
          <w:tcPr>
            <w:tcW w:w="1668" w:type="dxa"/>
            <w:gridSpan w:val="2"/>
            <w:vAlign w:val="center"/>
          </w:tcPr>
          <w:p w14:paraId="530C24C7">
            <w:pPr>
              <w:adjustRightInd w:val="0"/>
              <w:snapToGrid w:val="0"/>
              <w:spacing w:line="560" w:lineRule="exact"/>
              <w:jc w:val="center"/>
              <w:rPr>
                <w:del w:id="239" w:author="leede" w:date="2026-08-28T18:18:15Z"/>
                <w:rFonts w:ascii="Times New Roman" w:hAnsi="Times New Roman" w:eastAsia="方正仿宋_GBK" w:cs="Times New Roman"/>
                <w:sz w:val="28"/>
                <w:szCs w:val="28"/>
              </w:rPr>
            </w:pPr>
            <w:del w:id="240" w:author="leede" w:date="2026-08-28T18:18:15Z">
              <w:r>
                <w:rPr>
                  <w:rFonts w:hint="eastAsia" w:ascii="Times New Roman" w:hAnsi="Times New Roman" w:eastAsia="方正仿宋_GBK" w:cs="Times New Roman"/>
                  <w:sz w:val="28"/>
                  <w:szCs w:val="28"/>
                </w:rPr>
                <w:delText>学科</w:delText>
              </w:r>
            </w:del>
          </w:p>
        </w:tc>
        <w:tc>
          <w:tcPr>
            <w:tcW w:w="1417" w:type="dxa"/>
            <w:gridSpan w:val="2"/>
            <w:tcBorders>
              <w:right w:val="single" w:color="auto" w:sz="4" w:space="0"/>
            </w:tcBorders>
            <w:vAlign w:val="center"/>
          </w:tcPr>
          <w:p w14:paraId="21310295">
            <w:pPr>
              <w:adjustRightInd w:val="0"/>
              <w:snapToGrid w:val="0"/>
              <w:spacing w:line="560" w:lineRule="exact"/>
              <w:jc w:val="center"/>
              <w:rPr>
                <w:del w:id="241" w:author="leede" w:date="2026-08-28T18:18:15Z"/>
                <w:rFonts w:ascii="Times New Roman" w:hAnsi="Times New Roman" w:eastAsia="方正仿宋_GBK" w:cs="Times New Roman"/>
                <w:sz w:val="28"/>
                <w:szCs w:val="28"/>
              </w:rPr>
            </w:pPr>
          </w:p>
        </w:tc>
        <w:tc>
          <w:tcPr>
            <w:tcW w:w="851" w:type="dxa"/>
            <w:tcBorders>
              <w:left w:val="single" w:color="auto" w:sz="4" w:space="0"/>
              <w:right w:val="single" w:color="auto" w:sz="4" w:space="0"/>
            </w:tcBorders>
            <w:vAlign w:val="center"/>
          </w:tcPr>
          <w:p w14:paraId="0ED71DF3">
            <w:pPr>
              <w:adjustRightInd w:val="0"/>
              <w:snapToGrid w:val="0"/>
              <w:spacing w:line="560" w:lineRule="exact"/>
              <w:jc w:val="center"/>
              <w:rPr>
                <w:del w:id="242" w:author="leede" w:date="2026-08-28T18:18:15Z"/>
                <w:rFonts w:ascii="Times New Roman" w:hAnsi="Times New Roman" w:eastAsia="方正仿宋_GBK" w:cs="Times New Roman"/>
                <w:sz w:val="28"/>
                <w:szCs w:val="28"/>
              </w:rPr>
            </w:pPr>
            <w:del w:id="243" w:author="leede" w:date="2026-08-28T18:18:15Z">
              <w:r>
                <w:rPr>
                  <w:rFonts w:hint="eastAsia" w:ascii="Times New Roman" w:hAnsi="Times New Roman" w:eastAsia="方正仿宋_GBK" w:cs="Times New Roman"/>
                  <w:sz w:val="28"/>
                  <w:szCs w:val="28"/>
                </w:rPr>
                <w:delText>章节</w:delText>
              </w:r>
            </w:del>
          </w:p>
        </w:tc>
        <w:tc>
          <w:tcPr>
            <w:tcW w:w="1701" w:type="dxa"/>
            <w:gridSpan w:val="2"/>
            <w:tcBorders>
              <w:left w:val="single" w:color="auto" w:sz="4" w:space="0"/>
            </w:tcBorders>
            <w:vAlign w:val="center"/>
          </w:tcPr>
          <w:p w14:paraId="61F9F614">
            <w:pPr>
              <w:adjustRightInd w:val="0"/>
              <w:snapToGrid w:val="0"/>
              <w:spacing w:line="560" w:lineRule="exact"/>
              <w:jc w:val="center"/>
              <w:rPr>
                <w:del w:id="244" w:author="leede" w:date="2026-08-28T18:18:15Z"/>
                <w:rFonts w:ascii="Times New Roman" w:hAnsi="Times New Roman" w:eastAsia="方正仿宋_GBK" w:cs="Times New Roman"/>
                <w:sz w:val="28"/>
                <w:szCs w:val="28"/>
              </w:rPr>
            </w:pPr>
          </w:p>
        </w:tc>
        <w:tc>
          <w:tcPr>
            <w:tcW w:w="1423" w:type="dxa"/>
            <w:gridSpan w:val="2"/>
            <w:vAlign w:val="center"/>
          </w:tcPr>
          <w:p w14:paraId="358466CC">
            <w:pPr>
              <w:adjustRightInd w:val="0"/>
              <w:snapToGrid w:val="0"/>
              <w:spacing w:line="560" w:lineRule="exact"/>
              <w:jc w:val="center"/>
              <w:rPr>
                <w:del w:id="245" w:author="leede" w:date="2026-08-28T18:18:15Z"/>
                <w:rFonts w:ascii="Times New Roman" w:hAnsi="Times New Roman" w:eastAsia="方正仿宋_GBK" w:cs="Times New Roman"/>
                <w:sz w:val="28"/>
                <w:szCs w:val="28"/>
              </w:rPr>
            </w:pPr>
            <w:del w:id="246" w:author="leede" w:date="2026-08-28T18:18:15Z">
              <w:r>
                <w:rPr>
                  <w:rFonts w:hint="eastAsia" w:ascii="Times New Roman" w:hAnsi="Times New Roman" w:eastAsia="方正仿宋_GBK" w:cs="Times New Roman"/>
                  <w:sz w:val="28"/>
                  <w:szCs w:val="28"/>
                </w:rPr>
                <w:delText>教材版本</w:delText>
              </w:r>
            </w:del>
          </w:p>
        </w:tc>
        <w:tc>
          <w:tcPr>
            <w:tcW w:w="1979" w:type="dxa"/>
            <w:gridSpan w:val="2"/>
            <w:vAlign w:val="center"/>
          </w:tcPr>
          <w:p w14:paraId="68C4AB35">
            <w:pPr>
              <w:adjustRightInd w:val="0"/>
              <w:snapToGrid w:val="0"/>
              <w:spacing w:line="560" w:lineRule="exact"/>
              <w:jc w:val="center"/>
              <w:rPr>
                <w:del w:id="247" w:author="leede" w:date="2026-08-28T18:18:15Z"/>
                <w:rFonts w:ascii="Times New Roman" w:hAnsi="Times New Roman" w:eastAsia="方正仿宋_GBK" w:cs="Times New Roman"/>
                <w:sz w:val="28"/>
                <w:szCs w:val="28"/>
              </w:rPr>
            </w:pPr>
          </w:p>
        </w:tc>
      </w:tr>
      <w:tr w14:paraId="412DA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del w:id="248" w:author="leede" w:date="2026-08-28T18:18:15Z"/>
        </w:trPr>
        <w:tc>
          <w:tcPr>
            <w:tcW w:w="1668" w:type="dxa"/>
            <w:gridSpan w:val="2"/>
            <w:vAlign w:val="center"/>
          </w:tcPr>
          <w:p w14:paraId="18736641">
            <w:pPr>
              <w:adjustRightInd w:val="0"/>
              <w:snapToGrid w:val="0"/>
              <w:spacing w:line="560" w:lineRule="exact"/>
              <w:jc w:val="center"/>
              <w:rPr>
                <w:del w:id="249" w:author="leede" w:date="2026-08-28T18:18:15Z"/>
                <w:rFonts w:ascii="Times New Roman" w:hAnsi="Times New Roman" w:eastAsia="方正仿宋_GBK" w:cs="Times New Roman"/>
                <w:sz w:val="28"/>
                <w:szCs w:val="28"/>
              </w:rPr>
            </w:pPr>
            <w:del w:id="250" w:author="leede" w:date="2026-08-28T18:18:15Z">
              <w:r>
                <w:rPr>
                  <w:rFonts w:hint="eastAsia" w:ascii="Times New Roman" w:hAnsi="Times New Roman" w:eastAsia="方正仿宋_GBK" w:cs="Times New Roman"/>
                  <w:sz w:val="28"/>
                  <w:szCs w:val="28"/>
                </w:rPr>
                <w:delText>课时</w:delText>
              </w:r>
            </w:del>
          </w:p>
        </w:tc>
        <w:tc>
          <w:tcPr>
            <w:tcW w:w="1417" w:type="dxa"/>
            <w:gridSpan w:val="2"/>
            <w:tcBorders>
              <w:right w:val="single" w:color="auto" w:sz="4" w:space="0"/>
            </w:tcBorders>
            <w:vAlign w:val="center"/>
          </w:tcPr>
          <w:p w14:paraId="784092D4">
            <w:pPr>
              <w:adjustRightInd w:val="0"/>
              <w:snapToGrid w:val="0"/>
              <w:spacing w:line="560" w:lineRule="exact"/>
              <w:jc w:val="center"/>
              <w:rPr>
                <w:del w:id="251" w:author="leede" w:date="2026-08-28T18:18:15Z"/>
                <w:rFonts w:ascii="Times New Roman" w:hAnsi="Times New Roman" w:eastAsia="方正仿宋_GBK" w:cs="Times New Roman"/>
                <w:sz w:val="28"/>
                <w:szCs w:val="28"/>
              </w:rPr>
            </w:pPr>
            <w:del w:id="252" w:author="leede" w:date="2026-08-28T18:18:15Z">
              <w:r>
                <w:rPr>
                  <w:rFonts w:hint="eastAsia" w:ascii="Times New Roman" w:hAnsi="Times New Roman" w:eastAsia="方正仿宋_GBK" w:cs="Times New Roman"/>
                  <w:sz w:val="28"/>
                  <w:szCs w:val="28"/>
                </w:rPr>
                <w:delText>第</w:delText>
              </w:r>
            </w:del>
            <w:del w:id="253" w:author="leede" w:date="2026-08-28T18:18:15Z">
              <w:r>
                <w:rPr>
                  <w:rFonts w:ascii="Times New Roman" w:hAnsi="Times New Roman" w:eastAsia="方正仿宋_GBK" w:cs="Times New Roman"/>
                  <w:sz w:val="28"/>
                  <w:szCs w:val="28"/>
                </w:rPr>
                <w:delText xml:space="preserve">  </w:delText>
              </w:r>
            </w:del>
            <w:del w:id="254" w:author="leede" w:date="2026-08-28T18:18:15Z">
              <w:r>
                <w:rPr>
                  <w:rFonts w:hint="eastAsia" w:ascii="Times New Roman" w:hAnsi="Times New Roman" w:eastAsia="方正仿宋_GBK" w:cs="Times New Roman"/>
                  <w:sz w:val="28"/>
                  <w:szCs w:val="28"/>
                </w:rPr>
                <w:delText>课时</w:delText>
              </w:r>
            </w:del>
          </w:p>
        </w:tc>
        <w:tc>
          <w:tcPr>
            <w:tcW w:w="851" w:type="dxa"/>
            <w:tcBorders>
              <w:left w:val="single" w:color="auto" w:sz="4" w:space="0"/>
              <w:right w:val="single" w:color="auto" w:sz="4" w:space="0"/>
            </w:tcBorders>
            <w:vAlign w:val="center"/>
          </w:tcPr>
          <w:p w14:paraId="787C49B8">
            <w:pPr>
              <w:adjustRightInd w:val="0"/>
              <w:snapToGrid w:val="0"/>
              <w:spacing w:line="560" w:lineRule="exact"/>
              <w:jc w:val="center"/>
              <w:rPr>
                <w:del w:id="255" w:author="leede" w:date="2026-08-28T18:18:15Z"/>
                <w:rFonts w:ascii="Times New Roman" w:hAnsi="Times New Roman" w:eastAsia="方正仿宋_GBK" w:cs="Times New Roman"/>
                <w:sz w:val="28"/>
                <w:szCs w:val="28"/>
              </w:rPr>
            </w:pPr>
            <w:del w:id="256" w:author="leede" w:date="2026-08-28T18:18:15Z">
              <w:r>
                <w:rPr>
                  <w:rFonts w:hint="eastAsia" w:ascii="Times New Roman" w:hAnsi="Times New Roman" w:eastAsia="方正仿宋_GBK" w:cs="Times New Roman"/>
                  <w:sz w:val="28"/>
                  <w:szCs w:val="28"/>
                </w:rPr>
                <w:delText>课型</w:delText>
              </w:r>
            </w:del>
          </w:p>
        </w:tc>
        <w:tc>
          <w:tcPr>
            <w:tcW w:w="1701" w:type="dxa"/>
            <w:gridSpan w:val="2"/>
            <w:tcBorders>
              <w:left w:val="single" w:color="auto" w:sz="4" w:space="0"/>
            </w:tcBorders>
            <w:vAlign w:val="center"/>
          </w:tcPr>
          <w:p w14:paraId="3DA49A11">
            <w:pPr>
              <w:adjustRightInd w:val="0"/>
              <w:snapToGrid w:val="0"/>
              <w:spacing w:line="560" w:lineRule="exact"/>
              <w:rPr>
                <w:del w:id="257" w:author="leede" w:date="2026-08-28T18:18:15Z"/>
                <w:rFonts w:ascii="Times New Roman" w:hAnsi="Times New Roman" w:eastAsia="方正仿宋_GBK" w:cs="Times New Roman"/>
                <w:sz w:val="28"/>
                <w:szCs w:val="28"/>
              </w:rPr>
            </w:pPr>
          </w:p>
        </w:tc>
        <w:tc>
          <w:tcPr>
            <w:tcW w:w="1423" w:type="dxa"/>
            <w:gridSpan w:val="2"/>
            <w:vAlign w:val="center"/>
          </w:tcPr>
          <w:p w14:paraId="5B62FFF0">
            <w:pPr>
              <w:adjustRightInd w:val="0"/>
              <w:snapToGrid w:val="0"/>
              <w:spacing w:line="560" w:lineRule="exact"/>
              <w:jc w:val="center"/>
              <w:rPr>
                <w:del w:id="258" w:author="leede" w:date="2026-08-28T18:18:15Z"/>
                <w:rFonts w:ascii="Times New Roman" w:hAnsi="Times New Roman" w:eastAsia="方正仿宋_GBK" w:cs="Times New Roman"/>
                <w:sz w:val="28"/>
                <w:szCs w:val="28"/>
              </w:rPr>
            </w:pPr>
            <w:del w:id="259" w:author="leede" w:date="2026-08-28T18:18:15Z">
              <w:r>
                <w:rPr>
                  <w:rFonts w:hint="eastAsia" w:ascii="Times New Roman" w:hAnsi="Times New Roman" w:eastAsia="方正仿宋_GBK" w:cs="Times New Roman"/>
                  <w:sz w:val="28"/>
                  <w:szCs w:val="28"/>
                </w:rPr>
                <w:delText>年级</w:delText>
              </w:r>
            </w:del>
          </w:p>
        </w:tc>
        <w:tc>
          <w:tcPr>
            <w:tcW w:w="1979" w:type="dxa"/>
            <w:gridSpan w:val="2"/>
            <w:vAlign w:val="center"/>
          </w:tcPr>
          <w:p w14:paraId="28BCFE51">
            <w:pPr>
              <w:adjustRightInd w:val="0"/>
              <w:snapToGrid w:val="0"/>
              <w:spacing w:line="560" w:lineRule="exact"/>
              <w:jc w:val="center"/>
              <w:rPr>
                <w:del w:id="260" w:author="leede" w:date="2026-08-28T18:18:15Z"/>
                <w:rFonts w:ascii="Times New Roman" w:hAnsi="Times New Roman" w:eastAsia="方正仿宋_GBK" w:cs="Times New Roman"/>
                <w:sz w:val="28"/>
                <w:szCs w:val="28"/>
              </w:rPr>
            </w:pPr>
          </w:p>
        </w:tc>
      </w:tr>
      <w:tr w14:paraId="3C4BA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19" w:hRule="atLeast"/>
          <w:del w:id="261" w:author="leede" w:date="2026-08-28T18:18:15Z"/>
        </w:trPr>
        <w:tc>
          <w:tcPr>
            <w:tcW w:w="9039" w:type="dxa"/>
            <w:gridSpan w:val="11"/>
          </w:tcPr>
          <w:p w14:paraId="625106B5">
            <w:pPr>
              <w:adjustRightInd w:val="0"/>
              <w:snapToGrid w:val="0"/>
              <w:spacing w:before="156" w:beforeLines="50" w:after="93" w:afterLines="30" w:line="560" w:lineRule="exact"/>
              <w:rPr>
                <w:del w:id="262" w:author="leede" w:date="2026-08-28T18:18:15Z"/>
                <w:rFonts w:ascii="Times New Roman" w:hAnsi="Times New Roman" w:eastAsia="方正仿宋_GBK" w:cs="Times New Roman"/>
                <w:sz w:val="28"/>
                <w:szCs w:val="28"/>
              </w:rPr>
            </w:pPr>
            <w:del w:id="263" w:author="leede" w:date="2026-08-28T18:18:15Z">
              <w:r>
                <w:rPr>
                  <w:rFonts w:hint="eastAsia" w:ascii="Times New Roman" w:hAnsi="Times New Roman" w:eastAsia="方正仿宋_GBK" w:cs="Times New Roman"/>
                  <w:sz w:val="28"/>
                  <w:szCs w:val="28"/>
                </w:rPr>
                <w:delText>二、设计思想</w:delText>
              </w:r>
            </w:del>
          </w:p>
          <w:p w14:paraId="5C82888A">
            <w:pPr>
              <w:adjustRightInd w:val="0"/>
              <w:snapToGrid w:val="0"/>
              <w:spacing w:before="156" w:beforeLines="50" w:after="93" w:afterLines="30" w:line="560" w:lineRule="exact"/>
              <w:rPr>
                <w:del w:id="264" w:author="leede" w:date="2026-08-28T18:18:15Z"/>
                <w:rFonts w:ascii="Times New Roman" w:hAnsi="Times New Roman" w:eastAsia="方正仿宋_GBK" w:cs="Times New Roman"/>
                <w:sz w:val="28"/>
                <w:szCs w:val="28"/>
              </w:rPr>
            </w:pPr>
          </w:p>
        </w:tc>
      </w:tr>
      <w:tr w14:paraId="35780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23" w:hRule="atLeast"/>
          <w:del w:id="265" w:author="leede" w:date="2026-08-28T18:18:15Z"/>
        </w:trPr>
        <w:tc>
          <w:tcPr>
            <w:tcW w:w="9039" w:type="dxa"/>
            <w:gridSpan w:val="11"/>
          </w:tcPr>
          <w:p w14:paraId="21799F57">
            <w:pPr>
              <w:adjustRightInd w:val="0"/>
              <w:snapToGrid w:val="0"/>
              <w:spacing w:after="93" w:afterLines="30" w:line="560" w:lineRule="exact"/>
              <w:rPr>
                <w:del w:id="266" w:author="leede" w:date="2026-08-28T18:18:15Z"/>
                <w:rFonts w:ascii="Times New Roman" w:hAnsi="Times New Roman" w:eastAsia="方正仿宋_GBK" w:cs="Times New Roman"/>
                <w:sz w:val="28"/>
                <w:szCs w:val="28"/>
              </w:rPr>
            </w:pPr>
            <w:del w:id="267" w:author="leede" w:date="2026-08-28T18:18:15Z">
              <w:r>
                <w:rPr>
                  <w:rFonts w:hint="eastAsia" w:ascii="Times New Roman" w:hAnsi="Times New Roman" w:eastAsia="方正仿宋_GBK" w:cs="Times New Roman"/>
                  <w:sz w:val="28"/>
                  <w:szCs w:val="28"/>
                </w:rPr>
                <w:delText>三、学习者特征（学情分析）</w:delText>
              </w:r>
            </w:del>
          </w:p>
          <w:p w14:paraId="74E3BD56">
            <w:pPr>
              <w:adjustRightInd w:val="0"/>
              <w:snapToGrid w:val="0"/>
              <w:spacing w:after="93" w:afterLines="30" w:line="560" w:lineRule="exact"/>
              <w:rPr>
                <w:del w:id="268" w:author="leede" w:date="2026-08-28T18:18:15Z"/>
                <w:rFonts w:ascii="Times New Roman" w:hAnsi="Times New Roman" w:eastAsia="方正仿宋_GBK" w:cs="Times New Roman"/>
                <w:sz w:val="28"/>
                <w:szCs w:val="28"/>
              </w:rPr>
            </w:pPr>
          </w:p>
        </w:tc>
      </w:tr>
      <w:tr w14:paraId="0FACB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67" w:hRule="atLeast"/>
          <w:del w:id="269" w:author="leede" w:date="2026-08-28T18:18:15Z"/>
        </w:trPr>
        <w:tc>
          <w:tcPr>
            <w:tcW w:w="9039" w:type="dxa"/>
            <w:gridSpan w:val="11"/>
          </w:tcPr>
          <w:p w14:paraId="3DB513D4">
            <w:pPr>
              <w:adjustRightInd w:val="0"/>
              <w:snapToGrid w:val="0"/>
              <w:spacing w:after="93" w:afterLines="30" w:line="560" w:lineRule="exact"/>
              <w:rPr>
                <w:del w:id="270" w:author="leede" w:date="2026-08-28T18:18:15Z"/>
                <w:rFonts w:ascii="Times New Roman" w:hAnsi="Times New Roman" w:eastAsia="方正仿宋_GBK" w:cs="Times New Roman"/>
                <w:sz w:val="28"/>
                <w:szCs w:val="28"/>
              </w:rPr>
            </w:pPr>
            <w:del w:id="271" w:author="leede" w:date="2026-08-28T18:18:15Z">
              <w:r>
                <w:rPr>
                  <w:rFonts w:hint="eastAsia" w:ascii="Times New Roman" w:hAnsi="Times New Roman" w:eastAsia="方正仿宋_GBK" w:cs="Times New Roman"/>
                  <w:sz w:val="28"/>
                  <w:szCs w:val="28"/>
                </w:rPr>
                <w:delText>四、教学内容与任务</w:delText>
              </w:r>
            </w:del>
          </w:p>
          <w:p w14:paraId="6BF711CF">
            <w:pPr>
              <w:adjustRightInd w:val="0"/>
              <w:snapToGrid w:val="0"/>
              <w:spacing w:after="93" w:afterLines="30" w:line="560" w:lineRule="exact"/>
              <w:rPr>
                <w:del w:id="272" w:author="leede" w:date="2026-08-28T18:18:15Z"/>
                <w:rFonts w:ascii="Times New Roman" w:hAnsi="Times New Roman" w:eastAsia="方正仿宋_GBK" w:cs="Times New Roman"/>
                <w:sz w:val="28"/>
                <w:szCs w:val="28"/>
              </w:rPr>
            </w:pPr>
          </w:p>
        </w:tc>
      </w:tr>
      <w:tr w14:paraId="7032B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67" w:hRule="atLeast"/>
          <w:del w:id="273" w:author="leede" w:date="2026-08-28T18:18:15Z"/>
        </w:trPr>
        <w:tc>
          <w:tcPr>
            <w:tcW w:w="9039" w:type="dxa"/>
            <w:gridSpan w:val="11"/>
          </w:tcPr>
          <w:p w14:paraId="16AB2C97">
            <w:pPr>
              <w:adjustRightInd w:val="0"/>
              <w:snapToGrid w:val="0"/>
              <w:spacing w:after="93" w:afterLines="30" w:line="560" w:lineRule="exact"/>
              <w:rPr>
                <w:del w:id="274" w:author="leede" w:date="2026-08-28T18:18:15Z"/>
                <w:rFonts w:ascii="Times New Roman" w:hAnsi="Times New Roman" w:eastAsia="方正仿宋_GBK" w:cs="Times New Roman"/>
                <w:sz w:val="28"/>
                <w:szCs w:val="28"/>
              </w:rPr>
            </w:pPr>
            <w:del w:id="275" w:author="leede" w:date="2026-08-28T18:18:15Z">
              <w:r>
                <w:rPr>
                  <w:rFonts w:hint="eastAsia" w:ascii="Times New Roman" w:hAnsi="Times New Roman" w:eastAsia="方正仿宋_GBK" w:cs="Times New Roman"/>
                  <w:sz w:val="28"/>
                  <w:szCs w:val="28"/>
                </w:rPr>
                <w:delText>五、教学目标</w:delText>
              </w:r>
            </w:del>
          </w:p>
        </w:tc>
      </w:tr>
      <w:tr w14:paraId="532C17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83" w:hRule="atLeast"/>
          <w:del w:id="276" w:author="leede" w:date="2026-08-28T18:18:15Z"/>
        </w:trPr>
        <w:tc>
          <w:tcPr>
            <w:tcW w:w="9039" w:type="dxa"/>
            <w:gridSpan w:val="11"/>
          </w:tcPr>
          <w:p w14:paraId="56C78CCF">
            <w:pPr>
              <w:adjustRightInd w:val="0"/>
              <w:snapToGrid w:val="0"/>
              <w:spacing w:after="93" w:afterLines="30" w:line="560" w:lineRule="exact"/>
              <w:rPr>
                <w:del w:id="277" w:author="leede" w:date="2026-08-28T18:18:15Z"/>
                <w:rFonts w:ascii="Times New Roman" w:hAnsi="Times New Roman" w:eastAsia="方正仿宋_GBK" w:cs="Times New Roman"/>
                <w:sz w:val="28"/>
                <w:szCs w:val="28"/>
              </w:rPr>
            </w:pPr>
            <w:del w:id="278" w:author="leede" w:date="2026-08-28T18:18:15Z">
              <w:r>
                <w:rPr>
                  <w:rFonts w:hint="eastAsia" w:ascii="Times New Roman" w:hAnsi="Times New Roman" w:eastAsia="方正仿宋_GBK" w:cs="Times New Roman"/>
                  <w:sz w:val="28"/>
                  <w:szCs w:val="28"/>
                </w:rPr>
                <w:delText>六、教学策略设计</w:delText>
              </w:r>
            </w:del>
          </w:p>
        </w:tc>
      </w:tr>
      <w:tr w14:paraId="057DC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67" w:hRule="atLeast"/>
          <w:del w:id="279" w:author="leede" w:date="2026-08-28T18:18:15Z"/>
        </w:trPr>
        <w:tc>
          <w:tcPr>
            <w:tcW w:w="9039" w:type="dxa"/>
            <w:gridSpan w:val="11"/>
          </w:tcPr>
          <w:p w14:paraId="2FD625D1">
            <w:pPr>
              <w:adjustRightInd w:val="0"/>
              <w:snapToGrid w:val="0"/>
              <w:spacing w:after="93" w:afterLines="30" w:line="560" w:lineRule="exact"/>
              <w:rPr>
                <w:del w:id="280" w:author="leede" w:date="2026-08-28T18:18:15Z"/>
                <w:rFonts w:ascii="Times New Roman" w:hAnsi="Times New Roman" w:eastAsia="方正仿宋_GBK" w:cs="Times New Roman"/>
                <w:sz w:val="28"/>
                <w:szCs w:val="28"/>
              </w:rPr>
            </w:pPr>
            <w:del w:id="281" w:author="leede" w:date="2026-08-28T18:18:15Z">
              <w:r>
                <w:rPr>
                  <w:rFonts w:hint="eastAsia" w:ascii="Times New Roman" w:hAnsi="Times New Roman" w:eastAsia="方正仿宋_GBK" w:cs="Times New Roman"/>
                  <w:sz w:val="28"/>
                  <w:szCs w:val="28"/>
                </w:rPr>
                <w:delText>七、信息资源与教学环境设计</w:delText>
              </w:r>
            </w:del>
          </w:p>
        </w:tc>
      </w:tr>
      <w:tr w14:paraId="45464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del w:id="282" w:author="leede" w:date="2026-08-28T18:18:15Z"/>
        </w:trPr>
        <w:tc>
          <w:tcPr>
            <w:tcW w:w="9039" w:type="dxa"/>
            <w:gridSpan w:val="11"/>
          </w:tcPr>
          <w:p w14:paraId="7053A4A0">
            <w:pPr>
              <w:adjustRightInd w:val="0"/>
              <w:snapToGrid w:val="0"/>
              <w:spacing w:after="93" w:afterLines="30" w:line="560" w:lineRule="exact"/>
              <w:rPr>
                <w:del w:id="283" w:author="leede" w:date="2026-08-28T18:18:15Z"/>
                <w:rFonts w:ascii="Times New Roman" w:hAnsi="Times New Roman" w:eastAsia="方正仿宋_GBK" w:cs="Times New Roman"/>
                <w:sz w:val="28"/>
                <w:szCs w:val="28"/>
              </w:rPr>
            </w:pPr>
            <w:del w:id="284" w:author="leede" w:date="2026-08-28T18:18:15Z">
              <w:r>
                <w:rPr>
                  <w:rFonts w:hint="eastAsia" w:ascii="Times New Roman" w:hAnsi="Times New Roman" w:eastAsia="方正仿宋_GBK" w:cs="Times New Roman"/>
                  <w:sz w:val="28"/>
                  <w:szCs w:val="28"/>
                </w:rPr>
                <w:delText>八、教学过程</w:delText>
              </w:r>
            </w:del>
          </w:p>
        </w:tc>
      </w:tr>
      <w:tr w14:paraId="4C06A0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del w:id="285" w:author="leede" w:date="2026-08-28T18:18:15Z"/>
        </w:trPr>
        <w:tc>
          <w:tcPr>
            <w:tcW w:w="1482" w:type="dxa"/>
            <w:vAlign w:val="center"/>
          </w:tcPr>
          <w:p w14:paraId="22121A31">
            <w:pPr>
              <w:adjustRightInd w:val="0"/>
              <w:snapToGrid w:val="0"/>
              <w:spacing w:line="320" w:lineRule="exact"/>
              <w:jc w:val="center"/>
              <w:rPr>
                <w:del w:id="286" w:author="leede" w:date="2026-08-28T18:18:15Z"/>
                <w:rFonts w:ascii="Times New Roman" w:hAnsi="Times New Roman" w:eastAsia="方正仿宋_GBK" w:cs="Times New Roman"/>
                <w:sz w:val="28"/>
                <w:szCs w:val="28"/>
              </w:rPr>
            </w:pPr>
            <w:del w:id="287" w:author="leede" w:date="2026-08-28T18:18:15Z">
              <w:r>
                <w:rPr>
                  <w:rFonts w:hint="eastAsia" w:ascii="Times New Roman" w:hAnsi="Times New Roman" w:eastAsia="方正仿宋_GBK" w:cs="Times New Roman"/>
                  <w:sz w:val="28"/>
                  <w:szCs w:val="28"/>
                </w:rPr>
                <w:delText>教学环节</w:delText>
              </w:r>
            </w:del>
          </w:p>
        </w:tc>
        <w:tc>
          <w:tcPr>
            <w:tcW w:w="1487" w:type="dxa"/>
            <w:gridSpan w:val="2"/>
          </w:tcPr>
          <w:p w14:paraId="7046040F">
            <w:pPr>
              <w:adjustRightInd w:val="0"/>
              <w:snapToGrid w:val="0"/>
              <w:spacing w:line="320" w:lineRule="exact"/>
              <w:jc w:val="center"/>
              <w:rPr>
                <w:del w:id="288" w:author="leede" w:date="2026-08-28T18:18:15Z"/>
                <w:rFonts w:ascii="Times New Roman" w:hAnsi="Times New Roman" w:eastAsia="方正仿宋_GBK" w:cs="Times New Roman"/>
                <w:sz w:val="28"/>
                <w:szCs w:val="28"/>
              </w:rPr>
            </w:pPr>
            <w:del w:id="289" w:author="leede" w:date="2026-08-28T18:18:15Z">
              <w:r>
                <w:rPr>
                  <w:rFonts w:hint="eastAsia" w:ascii="Times New Roman" w:hAnsi="Times New Roman" w:eastAsia="方正仿宋_GBK" w:cs="Times New Roman"/>
                  <w:sz w:val="28"/>
                  <w:szCs w:val="28"/>
                </w:rPr>
                <w:delText>起止时间（“</w:delText>
              </w:r>
            </w:del>
            <w:del w:id="290" w:author="leede" w:date="2026-08-28T18:18:15Z">
              <w:r>
                <w:rPr>
                  <w:rFonts w:ascii="Times New Roman" w:hAnsi="Times New Roman" w:eastAsia="方正仿宋_GBK" w:cs="Times New Roman"/>
                  <w:sz w:val="28"/>
                  <w:szCs w:val="28"/>
                </w:rPr>
                <w:delText>-</w:delText>
              </w:r>
            </w:del>
            <w:del w:id="291" w:author="leede" w:date="2026-08-28T18:18:15Z">
              <w:r>
                <w:rPr>
                  <w:rFonts w:hint="eastAsia" w:ascii="Times New Roman" w:hAnsi="Times New Roman" w:eastAsia="方正仿宋_GBK" w:cs="Times New Roman"/>
                  <w:sz w:val="28"/>
                  <w:szCs w:val="28"/>
                </w:rPr>
                <w:delText>”）（按照完整视频的时间点）</w:delText>
              </w:r>
            </w:del>
          </w:p>
        </w:tc>
        <w:tc>
          <w:tcPr>
            <w:tcW w:w="1634" w:type="dxa"/>
            <w:gridSpan w:val="3"/>
            <w:vAlign w:val="center"/>
          </w:tcPr>
          <w:p w14:paraId="3F7B1145">
            <w:pPr>
              <w:adjustRightInd w:val="0"/>
              <w:snapToGrid w:val="0"/>
              <w:spacing w:line="320" w:lineRule="exact"/>
              <w:jc w:val="center"/>
              <w:rPr>
                <w:del w:id="292" w:author="leede" w:date="2026-08-28T18:18:15Z"/>
                <w:rFonts w:ascii="Times New Roman" w:hAnsi="Times New Roman" w:eastAsia="方正仿宋_GBK" w:cs="Times New Roman"/>
                <w:sz w:val="28"/>
                <w:szCs w:val="28"/>
              </w:rPr>
            </w:pPr>
            <w:del w:id="293" w:author="leede" w:date="2026-08-28T18:18:15Z">
              <w:r>
                <w:rPr>
                  <w:rFonts w:hint="eastAsia" w:ascii="Times New Roman" w:hAnsi="Times New Roman" w:eastAsia="方正仿宋_GBK" w:cs="Times New Roman"/>
                  <w:sz w:val="28"/>
                  <w:szCs w:val="28"/>
                </w:rPr>
                <w:delText>环节目标</w:delText>
              </w:r>
            </w:del>
          </w:p>
        </w:tc>
        <w:tc>
          <w:tcPr>
            <w:tcW w:w="1479" w:type="dxa"/>
            <w:gridSpan w:val="2"/>
            <w:vAlign w:val="center"/>
          </w:tcPr>
          <w:p w14:paraId="23FE0235">
            <w:pPr>
              <w:adjustRightInd w:val="0"/>
              <w:snapToGrid w:val="0"/>
              <w:spacing w:line="320" w:lineRule="exact"/>
              <w:jc w:val="center"/>
              <w:rPr>
                <w:del w:id="294" w:author="leede" w:date="2026-08-28T18:18:15Z"/>
                <w:rFonts w:ascii="Times New Roman" w:hAnsi="Times New Roman" w:eastAsia="方正仿宋_GBK" w:cs="Times New Roman"/>
                <w:sz w:val="28"/>
                <w:szCs w:val="28"/>
              </w:rPr>
            </w:pPr>
            <w:del w:id="295" w:author="leede" w:date="2026-08-28T18:18:15Z">
              <w:r>
                <w:rPr>
                  <w:rFonts w:hint="eastAsia" w:ascii="Times New Roman" w:hAnsi="Times New Roman" w:eastAsia="方正仿宋_GBK" w:cs="Times New Roman"/>
                  <w:sz w:val="28"/>
                  <w:szCs w:val="28"/>
                </w:rPr>
                <w:delText>教师活动</w:delText>
              </w:r>
            </w:del>
          </w:p>
        </w:tc>
        <w:tc>
          <w:tcPr>
            <w:tcW w:w="1478" w:type="dxa"/>
            <w:gridSpan w:val="2"/>
            <w:vAlign w:val="center"/>
          </w:tcPr>
          <w:p w14:paraId="07832C74">
            <w:pPr>
              <w:adjustRightInd w:val="0"/>
              <w:snapToGrid w:val="0"/>
              <w:spacing w:line="320" w:lineRule="exact"/>
              <w:jc w:val="center"/>
              <w:rPr>
                <w:del w:id="296" w:author="leede" w:date="2026-08-28T18:18:15Z"/>
                <w:rFonts w:ascii="Times New Roman" w:hAnsi="Times New Roman" w:eastAsia="方正仿宋_GBK" w:cs="Times New Roman"/>
                <w:sz w:val="28"/>
                <w:szCs w:val="28"/>
              </w:rPr>
            </w:pPr>
            <w:del w:id="297" w:author="leede" w:date="2026-08-28T18:18:15Z">
              <w:r>
                <w:rPr>
                  <w:rFonts w:hint="eastAsia" w:ascii="Times New Roman" w:hAnsi="Times New Roman" w:eastAsia="方正仿宋_GBK" w:cs="Times New Roman"/>
                  <w:sz w:val="28"/>
                  <w:szCs w:val="28"/>
                </w:rPr>
                <w:delText>学生活动</w:delText>
              </w:r>
            </w:del>
          </w:p>
        </w:tc>
        <w:tc>
          <w:tcPr>
            <w:tcW w:w="1479" w:type="dxa"/>
            <w:vAlign w:val="center"/>
          </w:tcPr>
          <w:p w14:paraId="210B564A">
            <w:pPr>
              <w:adjustRightInd w:val="0"/>
              <w:snapToGrid w:val="0"/>
              <w:spacing w:line="320" w:lineRule="exact"/>
              <w:jc w:val="left"/>
              <w:rPr>
                <w:del w:id="298" w:author="leede" w:date="2026-08-28T18:18:15Z"/>
                <w:rFonts w:ascii="Times New Roman" w:hAnsi="Times New Roman" w:eastAsia="方正仿宋_GBK" w:cs="Times New Roman"/>
                <w:sz w:val="28"/>
                <w:szCs w:val="28"/>
              </w:rPr>
            </w:pPr>
            <w:del w:id="299" w:author="leede" w:date="2026-08-28T18:18:15Z">
              <w:r>
                <w:rPr>
                  <w:rFonts w:hint="eastAsia" w:ascii="Times New Roman" w:hAnsi="Times New Roman" w:eastAsia="方正仿宋_GBK" w:cs="Times New Roman"/>
                  <w:sz w:val="28"/>
                  <w:szCs w:val="28"/>
                </w:rPr>
                <w:delText>媒体作用及分析</w:delText>
              </w:r>
            </w:del>
            <w:del w:id="300" w:author="leede" w:date="2026-08-28T18:18:15Z">
              <w:r>
                <w:rPr>
                  <w:rFonts w:ascii="Times New Roman" w:hAnsi="Times New Roman" w:eastAsia="方正仿宋_GBK" w:cs="Times New Roman"/>
                  <w:sz w:val="28"/>
                  <w:szCs w:val="28"/>
                </w:rPr>
                <w:delText xml:space="preserve"> </w:delText>
              </w:r>
            </w:del>
          </w:p>
        </w:tc>
      </w:tr>
      <w:tr w14:paraId="05707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del w:id="301" w:author="leede" w:date="2026-08-28T18:18:15Z"/>
        </w:trPr>
        <w:tc>
          <w:tcPr>
            <w:tcW w:w="1482" w:type="dxa"/>
            <w:vAlign w:val="center"/>
          </w:tcPr>
          <w:p w14:paraId="69CB9804">
            <w:pPr>
              <w:adjustRightInd w:val="0"/>
              <w:snapToGrid w:val="0"/>
              <w:spacing w:line="560" w:lineRule="exact"/>
              <w:jc w:val="center"/>
              <w:rPr>
                <w:del w:id="302" w:author="leede" w:date="2026-08-28T18:18:15Z"/>
                <w:rFonts w:ascii="Times New Roman" w:hAnsi="Times New Roman" w:eastAsia="方正仿宋_GBK" w:cs="Times New Roman"/>
                <w:sz w:val="28"/>
                <w:szCs w:val="28"/>
              </w:rPr>
            </w:pPr>
          </w:p>
        </w:tc>
        <w:tc>
          <w:tcPr>
            <w:tcW w:w="1487" w:type="dxa"/>
            <w:gridSpan w:val="2"/>
          </w:tcPr>
          <w:p w14:paraId="6CB159FA">
            <w:pPr>
              <w:adjustRightInd w:val="0"/>
              <w:snapToGrid w:val="0"/>
              <w:spacing w:line="560" w:lineRule="exact"/>
              <w:jc w:val="center"/>
              <w:rPr>
                <w:del w:id="303" w:author="leede" w:date="2026-08-28T18:18:15Z"/>
                <w:rFonts w:ascii="Times New Roman" w:hAnsi="Times New Roman" w:eastAsia="方正仿宋_GBK" w:cs="Times New Roman"/>
                <w:sz w:val="28"/>
                <w:szCs w:val="28"/>
              </w:rPr>
            </w:pPr>
          </w:p>
        </w:tc>
        <w:tc>
          <w:tcPr>
            <w:tcW w:w="1634" w:type="dxa"/>
            <w:gridSpan w:val="3"/>
            <w:vAlign w:val="center"/>
          </w:tcPr>
          <w:p w14:paraId="28049D08">
            <w:pPr>
              <w:adjustRightInd w:val="0"/>
              <w:snapToGrid w:val="0"/>
              <w:spacing w:line="560" w:lineRule="exact"/>
              <w:jc w:val="center"/>
              <w:rPr>
                <w:del w:id="304" w:author="leede" w:date="2026-08-28T18:18:15Z"/>
                <w:rFonts w:ascii="Times New Roman" w:hAnsi="Times New Roman" w:eastAsia="方正仿宋_GBK" w:cs="Times New Roman"/>
                <w:sz w:val="28"/>
                <w:szCs w:val="28"/>
              </w:rPr>
            </w:pPr>
          </w:p>
        </w:tc>
        <w:tc>
          <w:tcPr>
            <w:tcW w:w="1479" w:type="dxa"/>
            <w:gridSpan w:val="2"/>
            <w:vAlign w:val="center"/>
          </w:tcPr>
          <w:p w14:paraId="0DABF4D3">
            <w:pPr>
              <w:adjustRightInd w:val="0"/>
              <w:snapToGrid w:val="0"/>
              <w:spacing w:line="560" w:lineRule="exact"/>
              <w:jc w:val="center"/>
              <w:rPr>
                <w:del w:id="305" w:author="leede" w:date="2026-08-28T18:18:15Z"/>
                <w:rFonts w:ascii="Times New Roman" w:hAnsi="Times New Roman" w:eastAsia="方正仿宋_GBK" w:cs="Times New Roman"/>
                <w:sz w:val="28"/>
                <w:szCs w:val="28"/>
              </w:rPr>
            </w:pPr>
          </w:p>
        </w:tc>
        <w:tc>
          <w:tcPr>
            <w:tcW w:w="1478" w:type="dxa"/>
            <w:gridSpan w:val="2"/>
            <w:vAlign w:val="center"/>
          </w:tcPr>
          <w:p w14:paraId="559DF4F3">
            <w:pPr>
              <w:adjustRightInd w:val="0"/>
              <w:snapToGrid w:val="0"/>
              <w:spacing w:line="560" w:lineRule="exact"/>
              <w:jc w:val="center"/>
              <w:rPr>
                <w:del w:id="306" w:author="leede" w:date="2026-08-28T18:18:15Z"/>
                <w:rFonts w:ascii="Times New Roman" w:hAnsi="Times New Roman" w:eastAsia="方正仿宋_GBK" w:cs="Times New Roman"/>
                <w:sz w:val="28"/>
                <w:szCs w:val="28"/>
              </w:rPr>
            </w:pPr>
          </w:p>
        </w:tc>
        <w:tc>
          <w:tcPr>
            <w:tcW w:w="1479" w:type="dxa"/>
            <w:vAlign w:val="center"/>
          </w:tcPr>
          <w:p w14:paraId="29E7CDA6">
            <w:pPr>
              <w:adjustRightInd w:val="0"/>
              <w:snapToGrid w:val="0"/>
              <w:spacing w:line="560" w:lineRule="exact"/>
              <w:jc w:val="left"/>
              <w:rPr>
                <w:del w:id="307" w:author="leede" w:date="2026-08-28T18:18:15Z"/>
                <w:rFonts w:ascii="Times New Roman" w:hAnsi="Times New Roman" w:eastAsia="方正仿宋_GBK" w:cs="Times New Roman"/>
                <w:sz w:val="28"/>
                <w:szCs w:val="28"/>
              </w:rPr>
            </w:pPr>
          </w:p>
        </w:tc>
      </w:tr>
      <w:tr w14:paraId="5EB7F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del w:id="308" w:author="leede" w:date="2026-08-28T18:18:15Z"/>
        </w:trPr>
        <w:tc>
          <w:tcPr>
            <w:tcW w:w="1482" w:type="dxa"/>
            <w:vAlign w:val="center"/>
          </w:tcPr>
          <w:p w14:paraId="7CCC124B">
            <w:pPr>
              <w:adjustRightInd w:val="0"/>
              <w:snapToGrid w:val="0"/>
              <w:spacing w:line="560" w:lineRule="exact"/>
              <w:jc w:val="center"/>
              <w:rPr>
                <w:del w:id="309" w:author="leede" w:date="2026-08-28T18:18:15Z"/>
                <w:rFonts w:ascii="Times New Roman" w:hAnsi="Times New Roman" w:eastAsia="方正仿宋_GBK" w:cs="Times New Roman"/>
                <w:sz w:val="28"/>
                <w:szCs w:val="28"/>
              </w:rPr>
            </w:pPr>
          </w:p>
        </w:tc>
        <w:tc>
          <w:tcPr>
            <w:tcW w:w="1487" w:type="dxa"/>
            <w:gridSpan w:val="2"/>
          </w:tcPr>
          <w:p w14:paraId="12E03C94">
            <w:pPr>
              <w:adjustRightInd w:val="0"/>
              <w:snapToGrid w:val="0"/>
              <w:spacing w:line="560" w:lineRule="exact"/>
              <w:jc w:val="center"/>
              <w:rPr>
                <w:del w:id="310" w:author="leede" w:date="2026-08-28T18:18:15Z"/>
                <w:rFonts w:ascii="Times New Roman" w:hAnsi="Times New Roman" w:eastAsia="方正仿宋_GBK" w:cs="Times New Roman"/>
                <w:sz w:val="28"/>
                <w:szCs w:val="28"/>
              </w:rPr>
            </w:pPr>
          </w:p>
        </w:tc>
        <w:tc>
          <w:tcPr>
            <w:tcW w:w="1634" w:type="dxa"/>
            <w:gridSpan w:val="3"/>
            <w:vAlign w:val="center"/>
          </w:tcPr>
          <w:p w14:paraId="75FCE24B">
            <w:pPr>
              <w:adjustRightInd w:val="0"/>
              <w:snapToGrid w:val="0"/>
              <w:spacing w:line="560" w:lineRule="exact"/>
              <w:jc w:val="center"/>
              <w:rPr>
                <w:del w:id="311" w:author="leede" w:date="2026-08-28T18:18:15Z"/>
                <w:rFonts w:ascii="Times New Roman" w:hAnsi="Times New Roman" w:eastAsia="方正仿宋_GBK" w:cs="Times New Roman"/>
                <w:sz w:val="28"/>
                <w:szCs w:val="28"/>
              </w:rPr>
            </w:pPr>
          </w:p>
        </w:tc>
        <w:tc>
          <w:tcPr>
            <w:tcW w:w="1479" w:type="dxa"/>
            <w:gridSpan w:val="2"/>
            <w:vAlign w:val="center"/>
          </w:tcPr>
          <w:p w14:paraId="048DA4C5">
            <w:pPr>
              <w:adjustRightInd w:val="0"/>
              <w:snapToGrid w:val="0"/>
              <w:spacing w:line="560" w:lineRule="exact"/>
              <w:jc w:val="center"/>
              <w:rPr>
                <w:del w:id="312" w:author="leede" w:date="2026-08-28T18:18:15Z"/>
                <w:rFonts w:ascii="Times New Roman" w:hAnsi="Times New Roman" w:eastAsia="方正仿宋_GBK" w:cs="Times New Roman"/>
                <w:sz w:val="28"/>
                <w:szCs w:val="28"/>
              </w:rPr>
            </w:pPr>
          </w:p>
        </w:tc>
        <w:tc>
          <w:tcPr>
            <w:tcW w:w="1478" w:type="dxa"/>
            <w:gridSpan w:val="2"/>
            <w:vAlign w:val="center"/>
          </w:tcPr>
          <w:p w14:paraId="54162844">
            <w:pPr>
              <w:adjustRightInd w:val="0"/>
              <w:snapToGrid w:val="0"/>
              <w:spacing w:line="560" w:lineRule="exact"/>
              <w:jc w:val="center"/>
              <w:rPr>
                <w:del w:id="313" w:author="leede" w:date="2026-08-28T18:18:15Z"/>
                <w:rFonts w:ascii="Times New Roman" w:hAnsi="Times New Roman" w:eastAsia="方正仿宋_GBK" w:cs="Times New Roman"/>
                <w:sz w:val="28"/>
                <w:szCs w:val="28"/>
              </w:rPr>
            </w:pPr>
          </w:p>
        </w:tc>
        <w:tc>
          <w:tcPr>
            <w:tcW w:w="1479" w:type="dxa"/>
            <w:vAlign w:val="center"/>
          </w:tcPr>
          <w:p w14:paraId="420E2F72">
            <w:pPr>
              <w:adjustRightInd w:val="0"/>
              <w:snapToGrid w:val="0"/>
              <w:spacing w:line="560" w:lineRule="exact"/>
              <w:jc w:val="left"/>
              <w:rPr>
                <w:del w:id="314" w:author="leede" w:date="2026-08-28T18:18:15Z"/>
                <w:rFonts w:ascii="Times New Roman" w:hAnsi="Times New Roman" w:eastAsia="方正仿宋_GBK" w:cs="Times New Roman"/>
                <w:sz w:val="28"/>
                <w:szCs w:val="28"/>
              </w:rPr>
            </w:pPr>
          </w:p>
        </w:tc>
      </w:tr>
      <w:tr w14:paraId="53D8C8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del w:id="315" w:author="leede" w:date="2026-08-28T18:18:15Z"/>
        </w:trPr>
        <w:tc>
          <w:tcPr>
            <w:tcW w:w="1482" w:type="dxa"/>
            <w:vAlign w:val="center"/>
          </w:tcPr>
          <w:p w14:paraId="60818B29">
            <w:pPr>
              <w:adjustRightInd w:val="0"/>
              <w:snapToGrid w:val="0"/>
              <w:spacing w:line="560" w:lineRule="exact"/>
              <w:jc w:val="center"/>
              <w:rPr>
                <w:del w:id="316" w:author="leede" w:date="2026-08-28T18:18:15Z"/>
                <w:rFonts w:ascii="Times New Roman" w:hAnsi="Times New Roman" w:eastAsia="方正仿宋_GBK" w:cs="Times New Roman"/>
                <w:sz w:val="28"/>
                <w:szCs w:val="28"/>
              </w:rPr>
            </w:pPr>
          </w:p>
        </w:tc>
        <w:tc>
          <w:tcPr>
            <w:tcW w:w="1487" w:type="dxa"/>
            <w:gridSpan w:val="2"/>
          </w:tcPr>
          <w:p w14:paraId="15450875">
            <w:pPr>
              <w:adjustRightInd w:val="0"/>
              <w:snapToGrid w:val="0"/>
              <w:spacing w:line="560" w:lineRule="exact"/>
              <w:jc w:val="center"/>
              <w:rPr>
                <w:del w:id="317" w:author="leede" w:date="2026-08-28T18:18:15Z"/>
                <w:rFonts w:ascii="Times New Roman" w:hAnsi="Times New Roman" w:eastAsia="方正仿宋_GBK" w:cs="Times New Roman"/>
                <w:sz w:val="28"/>
                <w:szCs w:val="28"/>
              </w:rPr>
            </w:pPr>
          </w:p>
        </w:tc>
        <w:tc>
          <w:tcPr>
            <w:tcW w:w="1634" w:type="dxa"/>
            <w:gridSpan w:val="3"/>
            <w:vAlign w:val="center"/>
          </w:tcPr>
          <w:p w14:paraId="1AD0F02E">
            <w:pPr>
              <w:adjustRightInd w:val="0"/>
              <w:snapToGrid w:val="0"/>
              <w:spacing w:line="560" w:lineRule="exact"/>
              <w:jc w:val="center"/>
              <w:rPr>
                <w:del w:id="318" w:author="leede" w:date="2026-08-28T18:18:15Z"/>
                <w:rFonts w:ascii="Times New Roman" w:hAnsi="Times New Roman" w:eastAsia="方正仿宋_GBK" w:cs="Times New Roman"/>
                <w:sz w:val="28"/>
                <w:szCs w:val="28"/>
              </w:rPr>
            </w:pPr>
          </w:p>
        </w:tc>
        <w:tc>
          <w:tcPr>
            <w:tcW w:w="1479" w:type="dxa"/>
            <w:gridSpan w:val="2"/>
            <w:vAlign w:val="center"/>
          </w:tcPr>
          <w:p w14:paraId="5078B185">
            <w:pPr>
              <w:adjustRightInd w:val="0"/>
              <w:snapToGrid w:val="0"/>
              <w:spacing w:line="560" w:lineRule="exact"/>
              <w:jc w:val="center"/>
              <w:rPr>
                <w:del w:id="319" w:author="leede" w:date="2026-08-28T18:18:15Z"/>
                <w:rFonts w:ascii="Times New Roman" w:hAnsi="Times New Roman" w:eastAsia="方正仿宋_GBK" w:cs="Times New Roman"/>
                <w:sz w:val="28"/>
                <w:szCs w:val="28"/>
              </w:rPr>
            </w:pPr>
          </w:p>
        </w:tc>
        <w:tc>
          <w:tcPr>
            <w:tcW w:w="1478" w:type="dxa"/>
            <w:gridSpan w:val="2"/>
            <w:vAlign w:val="center"/>
          </w:tcPr>
          <w:p w14:paraId="19ACDEA1">
            <w:pPr>
              <w:adjustRightInd w:val="0"/>
              <w:snapToGrid w:val="0"/>
              <w:spacing w:line="560" w:lineRule="exact"/>
              <w:jc w:val="center"/>
              <w:rPr>
                <w:del w:id="320" w:author="leede" w:date="2026-08-28T18:18:15Z"/>
                <w:rFonts w:ascii="Times New Roman" w:hAnsi="Times New Roman" w:eastAsia="方正仿宋_GBK" w:cs="Times New Roman"/>
                <w:sz w:val="28"/>
                <w:szCs w:val="28"/>
              </w:rPr>
            </w:pPr>
          </w:p>
        </w:tc>
        <w:tc>
          <w:tcPr>
            <w:tcW w:w="1479" w:type="dxa"/>
            <w:vAlign w:val="center"/>
          </w:tcPr>
          <w:p w14:paraId="0F9964A1">
            <w:pPr>
              <w:adjustRightInd w:val="0"/>
              <w:snapToGrid w:val="0"/>
              <w:spacing w:line="560" w:lineRule="exact"/>
              <w:jc w:val="left"/>
              <w:rPr>
                <w:del w:id="321" w:author="leede" w:date="2026-08-28T18:18:15Z"/>
                <w:rFonts w:ascii="Times New Roman" w:hAnsi="Times New Roman" w:eastAsia="方正仿宋_GBK" w:cs="Times New Roman"/>
                <w:sz w:val="28"/>
                <w:szCs w:val="28"/>
              </w:rPr>
            </w:pPr>
          </w:p>
        </w:tc>
      </w:tr>
      <w:tr w14:paraId="76554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del w:id="322" w:author="leede" w:date="2026-08-28T18:18:15Z"/>
        </w:trPr>
        <w:tc>
          <w:tcPr>
            <w:tcW w:w="1482" w:type="dxa"/>
            <w:vAlign w:val="center"/>
          </w:tcPr>
          <w:p w14:paraId="0ED53853">
            <w:pPr>
              <w:adjustRightInd w:val="0"/>
              <w:snapToGrid w:val="0"/>
              <w:spacing w:line="560" w:lineRule="exact"/>
              <w:jc w:val="center"/>
              <w:rPr>
                <w:del w:id="323" w:author="leede" w:date="2026-08-28T18:18:15Z"/>
                <w:rFonts w:ascii="Times New Roman" w:hAnsi="Times New Roman" w:eastAsia="方正仿宋_GBK" w:cs="Times New Roman"/>
                <w:sz w:val="28"/>
                <w:szCs w:val="28"/>
              </w:rPr>
            </w:pPr>
          </w:p>
        </w:tc>
        <w:tc>
          <w:tcPr>
            <w:tcW w:w="1487" w:type="dxa"/>
            <w:gridSpan w:val="2"/>
          </w:tcPr>
          <w:p w14:paraId="6286867A">
            <w:pPr>
              <w:adjustRightInd w:val="0"/>
              <w:snapToGrid w:val="0"/>
              <w:spacing w:line="560" w:lineRule="exact"/>
              <w:jc w:val="center"/>
              <w:rPr>
                <w:del w:id="324" w:author="leede" w:date="2026-08-28T18:18:15Z"/>
                <w:rFonts w:ascii="Times New Roman" w:hAnsi="Times New Roman" w:eastAsia="方正仿宋_GBK" w:cs="Times New Roman"/>
                <w:sz w:val="28"/>
                <w:szCs w:val="28"/>
              </w:rPr>
            </w:pPr>
          </w:p>
        </w:tc>
        <w:tc>
          <w:tcPr>
            <w:tcW w:w="1634" w:type="dxa"/>
            <w:gridSpan w:val="3"/>
            <w:vAlign w:val="center"/>
          </w:tcPr>
          <w:p w14:paraId="3C247976">
            <w:pPr>
              <w:adjustRightInd w:val="0"/>
              <w:snapToGrid w:val="0"/>
              <w:spacing w:line="560" w:lineRule="exact"/>
              <w:jc w:val="center"/>
              <w:rPr>
                <w:del w:id="325" w:author="leede" w:date="2026-08-28T18:18:15Z"/>
                <w:rFonts w:ascii="Times New Roman" w:hAnsi="Times New Roman" w:eastAsia="方正仿宋_GBK" w:cs="Times New Roman"/>
                <w:sz w:val="28"/>
                <w:szCs w:val="28"/>
              </w:rPr>
            </w:pPr>
          </w:p>
        </w:tc>
        <w:tc>
          <w:tcPr>
            <w:tcW w:w="1479" w:type="dxa"/>
            <w:gridSpan w:val="2"/>
            <w:vAlign w:val="center"/>
          </w:tcPr>
          <w:p w14:paraId="07D94A11">
            <w:pPr>
              <w:adjustRightInd w:val="0"/>
              <w:snapToGrid w:val="0"/>
              <w:spacing w:line="560" w:lineRule="exact"/>
              <w:jc w:val="center"/>
              <w:rPr>
                <w:del w:id="326" w:author="leede" w:date="2026-08-28T18:18:15Z"/>
                <w:rFonts w:ascii="Times New Roman" w:hAnsi="Times New Roman" w:eastAsia="方正仿宋_GBK" w:cs="Times New Roman"/>
                <w:sz w:val="28"/>
                <w:szCs w:val="28"/>
              </w:rPr>
            </w:pPr>
          </w:p>
        </w:tc>
        <w:tc>
          <w:tcPr>
            <w:tcW w:w="1478" w:type="dxa"/>
            <w:gridSpan w:val="2"/>
            <w:vAlign w:val="center"/>
          </w:tcPr>
          <w:p w14:paraId="2327B6EE">
            <w:pPr>
              <w:adjustRightInd w:val="0"/>
              <w:snapToGrid w:val="0"/>
              <w:spacing w:line="560" w:lineRule="exact"/>
              <w:jc w:val="center"/>
              <w:rPr>
                <w:del w:id="327" w:author="leede" w:date="2026-08-28T18:18:15Z"/>
                <w:rFonts w:ascii="Times New Roman" w:hAnsi="Times New Roman" w:eastAsia="方正仿宋_GBK" w:cs="Times New Roman"/>
                <w:sz w:val="28"/>
                <w:szCs w:val="28"/>
              </w:rPr>
            </w:pPr>
          </w:p>
        </w:tc>
        <w:tc>
          <w:tcPr>
            <w:tcW w:w="1479" w:type="dxa"/>
            <w:vAlign w:val="center"/>
          </w:tcPr>
          <w:p w14:paraId="30206FFA">
            <w:pPr>
              <w:adjustRightInd w:val="0"/>
              <w:snapToGrid w:val="0"/>
              <w:spacing w:line="560" w:lineRule="exact"/>
              <w:jc w:val="left"/>
              <w:rPr>
                <w:del w:id="328" w:author="leede" w:date="2026-08-28T18:18:15Z"/>
                <w:rFonts w:ascii="Times New Roman" w:hAnsi="Times New Roman" w:eastAsia="方正仿宋_GBK" w:cs="Times New Roman"/>
                <w:sz w:val="28"/>
                <w:szCs w:val="28"/>
              </w:rPr>
            </w:pPr>
          </w:p>
        </w:tc>
      </w:tr>
      <w:tr w14:paraId="465B7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del w:id="329" w:author="leede" w:date="2026-08-28T18:18:15Z"/>
        </w:trPr>
        <w:tc>
          <w:tcPr>
            <w:tcW w:w="1482" w:type="dxa"/>
            <w:vAlign w:val="center"/>
          </w:tcPr>
          <w:p w14:paraId="10029E66">
            <w:pPr>
              <w:adjustRightInd w:val="0"/>
              <w:snapToGrid w:val="0"/>
              <w:spacing w:line="560" w:lineRule="exact"/>
              <w:jc w:val="center"/>
              <w:rPr>
                <w:del w:id="330" w:author="leede" w:date="2026-08-28T18:18:15Z"/>
                <w:rFonts w:ascii="Times New Roman" w:hAnsi="Times New Roman" w:eastAsia="方正仿宋_GBK" w:cs="Times New Roman"/>
                <w:sz w:val="28"/>
                <w:szCs w:val="28"/>
              </w:rPr>
            </w:pPr>
          </w:p>
        </w:tc>
        <w:tc>
          <w:tcPr>
            <w:tcW w:w="1487" w:type="dxa"/>
            <w:gridSpan w:val="2"/>
          </w:tcPr>
          <w:p w14:paraId="2EB18446">
            <w:pPr>
              <w:adjustRightInd w:val="0"/>
              <w:snapToGrid w:val="0"/>
              <w:spacing w:line="560" w:lineRule="exact"/>
              <w:jc w:val="center"/>
              <w:rPr>
                <w:del w:id="331" w:author="leede" w:date="2026-08-28T18:18:15Z"/>
                <w:rFonts w:ascii="Times New Roman" w:hAnsi="Times New Roman" w:eastAsia="方正仿宋_GBK" w:cs="Times New Roman"/>
                <w:sz w:val="28"/>
                <w:szCs w:val="28"/>
              </w:rPr>
            </w:pPr>
          </w:p>
        </w:tc>
        <w:tc>
          <w:tcPr>
            <w:tcW w:w="1634" w:type="dxa"/>
            <w:gridSpan w:val="3"/>
            <w:vAlign w:val="center"/>
          </w:tcPr>
          <w:p w14:paraId="79424590">
            <w:pPr>
              <w:adjustRightInd w:val="0"/>
              <w:snapToGrid w:val="0"/>
              <w:spacing w:line="560" w:lineRule="exact"/>
              <w:jc w:val="center"/>
              <w:rPr>
                <w:del w:id="332" w:author="leede" w:date="2026-08-28T18:18:15Z"/>
                <w:rFonts w:ascii="Times New Roman" w:hAnsi="Times New Roman" w:eastAsia="方正仿宋_GBK" w:cs="Times New Roman"/>
                <w:sz w:val="28"/>
                <w:szCs w:val="28"/>
              </w:rPr>
            </w:pPr>
          </w:p>
        </w:tc>
        <w:tc>
          <w:tcPr>
            <w:tcW w:w="1479" w:type="dxa"/>
            <w:gridSpan w:val="2"/>
            <w:vAlign w:val="center"/>
          </w:tcPr>
          <w:p w14:paraId="7C038B55">
            <w:pPr>
              <w:adjustRightInd w:val="0"/>
              <w:snapToGrid w:val="0"/>
              <w:spacing w:line="560" w:lineRule="exact"/>
              <w:jc w:val="center"/>
              <w:rPr>
                <w:del w:id="333" w:author="leede" w:date="2026-08-28T18:18:15Z"/>
                <w:rFonts w:ascii="Times New Roman" w:hAnsi="Times New Roman" w:eastAsia="方正仿宋_GBK" w:cs="Times New Roman"/>
                <w:sz w:val="28"/>
                <w:szCs w:val="28"/>
              </w:rPr>
            </w:pPr>
          </w:p>
        </w:tc>
        <w:tc>
          <w:tcPr>
            <w:tcW w:w="1478" w:type="dxa"/>
            <w:gridSpan w:val="2"/>
            <w:vAlign w:val="center"/>
          </w:tcPr>
          <w:p w14:paraId="2270BDF9">
            <w:pPr>
              <w:adjustRightInd w:val="0"/>
              <w:snapToGrid w:val="0"/>
              <w:spacing w:line="560" w:lineRule="exact"/>
              <w:jc w:val="center"/>
              <w:rPr>
                <w:del w:id="334" w:author="leede" w:date="2026-08-28T18:18:15Z"/>
                <w:rFonts w:ascii="Times New Roman" w:hAnsi="Times New Roman" w:eastAsia="方正仿宋_GBK" w:cs="Times New Roman"/>
                <w:sz w:val="28"/>
                <w:szCs w:val="28"/>
              </w:rPr>
            </w:pPr>
          </w:p>
        </w:tc>
        <w:tc>
          <w:tcPr>
            <w:tcW w:w="1479" w:type="dxa"/>
            <w:vAlign w:val="center"/>
          </w:tcPr>
          <w:p w14:paraId="2AF26308">
            <w:pPr>
              <w:adjustRightInd w:val="0"/>
              <w:snapToGrid w:val="0"/>
              <w:spacing w:line="560" w:lineRule="exact"/>
              <w:jc w:val="left"/>
              <w:rPr>
                <w:del w:id="335" w:author="leede" w:date="2026-08-28T18:18:15Z"/>
                <w:rFonts w:ascii="Times New Roman" w:hAnsi="Times New Roman" w:eastAsia="方正仿宋_GBK" w:cs="Times New Roman"/>
                <w:sz w:val="28"/>
                <w:szCs w:val="28"/>
              </w:rPr>
            </w:pPr>
          </w:p>
        </w:tc>
      </w:tr>
      <w:tr w14:paraId="14D1D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del w:id="336" w:author="leede" w:date="2026-08-28T18:18:15Z"/>
        </w:trPr>
        <w:tc>
          <w:tcPr>
            <w:tcW w:w="1482" w:type="dxa"/>
            <w:vAlign w:val="center"/>
          </w:tcPr>
          <w:p w14:paraId="2728189C">
            <w:pPr>
              <w:adjustRightInd w:val="0"/>
              <w:snapToGrid w:val="0"/>
              <w:spacing w:line="560" w:lineRule="exact"/>
              <w:jc w:val="center"/>
              <w:rPr>
                <w:del w:id="337" w:author="leede" w:date="2026-08-28T18:18:15Z"/>
                <w:rFonts w:ascii="Times New Roman" w:hAnsi="Times New Roman" w:eastAsia="方正仿宋_GBK" w:cs="Times New Roman"/>
                <w:sz w:val="28"/>
                <w:szCs w:val="28"/>
              </w:rPr>
            </w:pPr>
          </w:p>
        </w:tc>
        <w:tc>
          <w:tcPr>
            <w:tcW w:w="1487" w:type="dxa"/>
            <w:gridSpan w:val="2"/>
          </w:tcPr>
          <w:p w14:paraId="63A49B9E">
            <w:pPr>
              <w:adjustRightInd w:val="0"/>
              <w:snapToGrid w:val="0"/>
              <w:spacing w:line="560" w:lineRule="exact"/>
              <w:jc w:val="center"/>
              <w:rPr>
                <w:del w:id="338" w:author="leede" w:date="2026-08-28T18:18:15Z"/>
                <w:rFonts w:ascii="Times New Roman" w:hAnsi="Times New Roman" w:eastAsia="方正仿宋_GBK" w:cs="Times New Roman"/>
                <w:sz w:val="28"/>
                <w:szCs w:val="28"/>
              </w:rPr>
            </w:pPr>
          </w:p>
        </w:tc>
        <w:tc>
          <w:tcPr>
            <w:tcW w:w="1634" w:type="dxa"/>
            <w:gridSpan w:val="3"/>
            <w:vAlign w:val="center"/>
          </w:tcPr>
          <w:p w14:paraId="47B10FFE">
            <w:pPr>
              <w:adjustRightInd w:val="0"/>
              <w:snapToGrid w:val="0"/>
              <w:spacing w:line="560" w:lineRule="exact"/>
              <w:jc w:val="center"/>
              <w:rPr>
                <w:del w:id="339" w:author="leede" w:date="2026-08-28T18:18:15Z"/>
                <w:rFonts w:ascii="Times New Roman" w:hAnsi="Times New Roman" w:eastAsia="方正仿宋_GBK" w:cs="Times New Roman"/>
                <w:sz w:val="28"/>
                <w:szCs w:val="28"/>
              </w:rPr>
            </w:pPr>
          </w:p>
        </w:tc>
        <w:tc>
          <w:tcPr>
            <w:tcW w:w="1479" w:type="dxa"/>
            <w:gridSpan w:val="2"/>
            <w:vAlign w:val="center"/>
          </w:tcPr>
          <w:p w14:paraId="65C87306">
            <w:pPr>
              <w:adjustRightInd w:val="0"/>
              <w:snapToGrid w:val="0"/>
              <w:spacing w:line="560" w:lineRule="exact"/>
              <w:jc w:val="center"/>
              <w:rPr>
                <w:del w:id="340" w:author="leede" w:date="2026-08-28T18:18:15Z"/>
                <w:rFonts w:ascii="Times New Roman" w:hAnsi="Times New Roman" w:eastAsia="方正仿宋_GBK" w:cs="Times New Roman"/>
                <w:sz w:val="28"/>
                <w:szCs w:val="28"/>
              </w:rPr>
            </w:pPr>
          </w:p>
        </w:tc>
        <w:tc>
          <w:tcPr>
            <w:tcW w:w="1478" w:type="dxa"/>
            <w:gridSpan w:val="2"/>
            <w:vAlign w:val="center"/>
          </w:tcPr>
          <w:p w14:paraId="702CA056">
            <w:pPr>
              <w:adjustRightInd w:val="0"/>
              <w:snapToGrid w:val="0"/>
              <w:spacing w:line="560" w:lineRule="exact"/>
              <w:jc w:val="center"/>
              <w:rPr>
                <w:del w:id="341" w:author="leede" w:date="2026-08-28T18:18:15Z"/>
                <w:rFonts w:ascii="Times New Roman" w:hAnsi="Times New Roman" w:eastAsia="方正仿宋_GBK" w:cs="Times New Roman"/>
                <w:sz w:val="28"/>
                <w:szCs w:val="28"/>
              </w:rPr>
            </w:pPr>
          </w:p>
        </w:tc>
        <w:tc>
          <w:tcPr>
            <w:tcW w:w="1479" w:type="dxa"/>
            <w:vAlign w:val="center"/>
          </w:tcPr>
          <w:p w14:paraId="46FFB7A0">
            <w:pPr>
              <w:adjustRightInd w:val="0"/>
              <w:snapToGrid w:val="0"/>
              <w:spacing w:line="560" w:lineRule="exact"/>
              <w:jc w:val="left"/>
              <w:rPr>
                <w:del w:id="342" w:author="leede" w:date="2026-08-28T18:18:15Z"/>
                <w:rFonts w:ascii="Times New Roman" w:hAnsi="Times New Roman" w:eastAsia="方正仿宋_GBK" w:cs="Times New Roman"/>
                <w:sz w:val="28"/>
                <w:szCs w:val="28"/>
              </w:rPr>
            </w:pPr>
          </w:p>
        </w:tc>
      </w:tr>
      <w:tr w14:paraId="6B0D25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61" w:hRule="atLeast"/>
          <w:del w:id="343" w:author="leede" w:date="2026-08-28T18:18:15Z"/>
        </w:trPr>
        <w:tc>
          <w:tcPr>
            <w:tcW w:w="1482" w:type="dxa"/>
            <w:vAlign w:val="center"/>
          </w:tcPr>
          <w:p w14:paraId="78CD17E4">
            <w:pPr>
              <w:adjustRightInd w:val="0"/>
              <w:snapToGrid w:val="0"/>
              <w:spacing w:line="560" w:lineRule="exact"/>
              <w:jc w:val="center"/>
              <w:rPr>
                <w:del w:id="344" w:author="leede" w:date="2026-08-28T18:18:15Z"/>
                <w:rFonts w:ascii="Times New Roman" w:hAnsi="Times New Roman" w:eastAsia="方正仿宋_GBK" w:cs="Times New Roman"/>
                <w:sz w:val="28"/>
                <w:szCs w:val="28"/>
              </w:rPr>
            </w:pPr>
          </w:p>
        </w:tc>
        <w:tc>
          <w:tcPr>
            <w:tcW w:w="1487" w:type="dxa"/>
            <w:gridSpan w:val="2"/>
          </w:tcPr>
          <w:p w14:paraId="7CF1AA64">
            <w:pPr>
              <w:adjustRightInd w:val="0"/>
              <w:snapToGrid w:val="0"/>
              <w:spacing w:line="560" w:lineRule="exact"/>
              <w:jc w:val="center"/>
              <w:rPr>
                <w:del w:id="345" w:author="leede" w:date="2026-08-28T18:18:15Z"/>
                <w:rFonts w:ascii="Times New Roman" w:hAnsi="Times New Roman" w:eastAsia="方正仿宋_GBK" w:cs="Times New Roman"/>
                <w:sz w:val="28"/>
                <w:szCs w:val="28"/>
              </w:rPr>
            </w:pPr>
          </w:p>
        </w:tc>
        <w:tc>
          <w:tcPr>
            <w:tcW w:w="1634" w:type="dxa"/>
            <w:gridSpan w:val="3"/>
            <w:vAlign w:val="center"/>
          </w:tcPr>
          <w:p w14:paraId="731E07D0">
            <w:pPr>
              <w:adjustRightInd w:val="0"/>
              <w:snapToGrid w:val="0"/>
              <w:spacing w:line="560" w:lineRule="exact"/>
              <w:jc w:val="center"/>
              <w:rPr>
                <w:del w:id="346" w:author="leede" w:date="2026-08-28T18:18:15Z"/>
                <w:rFonts w:ascii="Times New Roman" w:hAnsi="Times New Roman" w:eastAsia="方正仿宋_GBK" w:cs="Times New Roman"/>
                <w:sz w:val="28"/>
                <w:szCs w:val="28"/>
              </w:rPr>
            </w:pPr>
          </w:p>
        </w:tc>
        <w:tc>
          <w:tcPr>
            <w:tcW w:w="1479" w:type="dxa"/>
            <w:gridSpan w:val="2"/>
            <w:vAlign w:val="center"/>
          </w:tcPr>
          <w:p w14:paraId="4CA09616">
            <w:pPr>
              <w:adjustRightInd w:val="0"/>
              <w:snapToGrid w:val="0"/>
              <w:spacing w:line="560" w:lineRule="exact"/>
              <w:jc w:val="center"/>
              <w:rPr>
                <w:del w:id="347" w:author="leede" w:date="2026-08-28T18:18:15Z"/>
                <w:rFonts w:ascii="Times New Roman" w:hAnsi="Times New Roman" w:eastAsia="方正仿宋_GBK" w:cs="Times New Roman"/>
                <w:sz w:val="28"/>
                <w:szCs w:val="28"/>
              </w:rPr>
            </w:pPr>
          </w:p>
        </w:tc>
        <w:tc>
          <w:tcPr>
            <w:tcW w:w="1478" w:type="dxa"/>
            <w:gridSpan w:val="2"/>
            <w:vAlign w:val="center"/>
          </w:tcPr>
          <w:p w14:paraId="2AE508C3">
            <w:pPr>
              <w:adjustRightInd w:val="0"/>
              <w:snapToGrid w:val="0"/>
              <w:spacing w:line="560" w:lineRule="exact"/>
              <w:jc w:val="center"/>
              <w:rPr>
                <w:del w:id="348" w:author="leede" w:date="2026-08-28T18:18:15Z"/>
                <w:rFonts w:ascii="Times New Roman" w:hAnsi="Times New Roman" w:eastAsia="方正仿宋_GBK" w:cs="Times New Roman"/>
                <w:sz w:val="28"/>
                <w:szCs w:val="28"/>
              </w:rPr>
            </w:pPr>
          </w:p>
        </w:tc>
        <w:tc>
          <w:tcPr>
            <w:tcW w:w="1479" w:type="dxa"/>
            <w:vAlign w:val="center"/>
          </w:tcPr>
          <w:p w14:paraId="0C197918">
            <w:pPr>
              <w:adjustRightInd w:val="0"/>
              <w:snapToGrid w:val="0"/>
              <w:spacing w:line="560" w:lineRule="exact"/>
              <w:jc w:val="left"/>
              <w:rPr>
                <w:del w:id="349" w:author="leede" w:date="2026-08-28T18:18:15Z"/>
                <w:rFonts w:ascii="Times New Roman" w:hAnsi="Times New Roman" w:eastAsia="方正仿宋_GBK" w:cs="Times New Roman"/>
                <w:sz w:val="28"/>
                <w:szCs w:val="28"/>
              </w:rPr>
            </w:pPr>
          </w:p>
        </w:tc>
      </w:tr>
    </w:tbl>
    <w:p w14:paraId="21E48F55">
      <w:pPr>
        <w:rPr>
          <w:del w:id="350" w:author="leede" w:date="2026-08-28T18:18:15Z"/>
          <w:rFonts w:ascii="Times New Roman" w:hAnsi="Times New Roman" w:eastAsia="方正仿宋_GBK" w:cs="Times New Roman"/>
          <w:sz w:val="32"/>
          <w:szCs w:val="32"/>
        </w:rPr>
      </w:pPr>
      <w:del w:id="351" w:author="leede" w:date="2026-08-28T18:18:15Z">
        <w:bookmarkStart w:id="6" w:name="_Toc53601315"/>
        <w:bookmarkEnd w:id="6"/>
        <w:bookmarkStart w:id="7" w:name="_Toc9065"/>
        <w:bookmarkEnd w:id="7"/>
        <w:bookmarkStart w:id="8" w:name="_Toc21038"/>
        <w:bookmarkEnd w:id="8"/>
        <w:bookmarkStart w:id="9" w:name="_Toc53589834"/>
        <w:bookmarkEnd w:id="9"/>
        <w:bookmarkStart w:id="10" w:name="_Toc10872"/>
        <w:bookmarkEnd w:id="10"/>
        <w:bookmarkStart w:id="11" w:name="_Toc53590033"/>
        <w:bookmarkEnd w:id="11"/>
        <w:r>
          <w:rPr>
            <w:rFonts w:ascii="Times New Roman" w:hAnsi="Times New Roman" w:eastAsia="方正仿宋_GBK" w:cs="Times New Roman"/>
            <w:sz w:val="32"/>
            <w:szCs w:val="32"/>
          </w:rPr>
          <w:br w:type="page"/>
        </w:r>
      </w:del>
      <w:del w:id="352" w:author="leede" w:date="2026-08-28T18:18:15Z">
        <w:bookmarkStart w:id="12" w:name="_Toc53589833"/>
        <w:bookmarkStart w:id="13" w:name="_Toc465"/>
        <w:bookmarkStart w:id="14" w:name="_Toc56537011"/>
        <w:bookmarkStart w:id="15" w:name="_Toc53590032"/>
        <w:bookmarkStart w:id="16" w:name="_Toc53601314"/>
        <w:bookmarkStart w:id="17" w:name="_Toc25188"/>
        <w:bookmarkStart w:id="18" w:name="_Toc26069"/>
        <w:r>
          <w:rPr>
            <w:rFonts w:hint="eastAsia" w:ascii="仿宋_GB2312" w:hAnsi="仿宋_GB2312" w:eastAsia="仿宋_GB2312" w:cs="仿宋_GB2312"/>
            <w:sz w:val="32"/>
          </w:rPr>
          <w:delText>附7.</w:delText>
        </w:r>
      </w:del>
      <w:del w:id="353" w:author="leede" w:date="2026-08-28T18:18:15Z">
        <w:r>
          <w:rPr>
            <w:rFonts w:ascii="仿宋_GB2312" w:hAnsi="仿宋_GB2312" w:eastAsia="仿宋_GB2312" w:cs="仿宋_GB2312"/>
            <w:sz w:val="32"/>
          </w:rPr>
          <w:delText>2</w:delText>
        </w:r>
      </w:del>
      <w:del w:id="354" w:author="leede" w:date="2026-08-28T18:18:15Z">
        <w:r>
          <w:rPr>
            <w:rFonts w:hint="eastAsia" w:ascii="仿宋_GB2312" w:hAnsi="仿宋_GB2312" w:eastAsia="仿宋_GB2312" w:cs="仿宋_GB2312"/>
            <w:sz w:val="32"/>
          </w:rPr>
          <w:delText>：</w:delText>
        </w:r>
      </w:del>
      <w:del w:id="355" w:author="leede" w:date="2026-08-28T18:18:15Z">
        <w:r>
          <w:rPr>
            <w:rFonts w:ascii="Times New Roman" w:hAnsi="Times New Roman" w:eastAsia="方正仿宋_GBK" w:cs="Times New Roman"/>
            <w:b/>
            <w:sz w:val="44"/>
            <w:szCs w:val="44"/>
          </w:rPr>
          <w:delText xml:space="preserve">  </w:delText>
        </w:r>
      </w:del>
      <w:del w:id="356" w:author="leede" w:date="2026-08-28T18:18:15Z">
        <w:r>
          <w:rPr>
            <w:rFonts w:ascii="Times New Roman" w:hAnsi="Times New Roman" w:eastAsia="方正仿宋_GBK" w:cs="Times New Roman"/>
            <w:sz w:val="32"/>
            <w:szCs w:val="32"/>
          </w:rPr>
          <w:delText xml:space="preserve">       　　　</w:delText>
        </w:r>
      </w:del>
    </w:p>
    <w:p w14:paraId="6557DC84">
      <w:pPr>
        <w:spacing w:after="156" w:afterLines="50" w:line="360" w:lineRule="auto"/>
        <w:jc w:val="center"/>
        <w:rPr>
          <w:del w:id="357" w:author="leede" w:date="2026-08-28T18:18:15Z"/>
          <w:rFonts w:ascii="方正小标宋简体" w:hAnsi="方正小标宋简体" w:eastAsia="方正小标宋简体" w:cs="方正小标宋简体"/>
          <w:sz w:val="36"/>
          <w:szCs w:val="28"/>
        </w:rPr>
      </w:pPr>
      <w:del w:id="358" w:author="leede" w:date="2026-08-28T18:18:15Z">
        <w:r>
          <w:rPr>
            <w:rFonts w:hint="eastAsia" w:ascii="方正小标宋简体" w:hAnsi="方正小标宋简体" w:eastAsia="方正小标宋简体" w:cs="方正小标宋简体"/>
            <w:sz w:val="36"/>
            <w:szCs w:val="28"/>
          </w:rPr>
          <w:delText>教学反思表</w:delText>
        </w:r>
        <w:bookmarkEnd w:id="12"/>
        <w:bookmarkEnd w:id="13"/>
        <w:bookmarkEnd w:id="14"/>
        <w:bookmarkEnd w:id="15"/>
        <w:bookmarkEnd w:id="16"/>
        <w:bookmarkEnd w:id="17"/>
        <w:bookmarkEnd w:id="18"/>
      </w:del>
    </w:p>
    <w:tbl>
      <w:tblPr>
        <w:tblStyle w:val="22"/>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4"/>
        <w:gridCol w:w="3828"/>
        <w:gridCol w:w="963"/>
        <w:gridCol w:w="2722"/>
      </w:tblGrid>
      <w:tr w14:paraId="53C4B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del w:id="359" w:author="leede" w:date="2026-08-28T18:18:15Z"/>
        </w:trPr>
        <w:tc>
          <w:tcPr>
            <w:tcW w:w="1494" w:type="dxa"/>
            <w:vAlign w:val="center"/>
          </w:tcPr>
          <w:p w14:paraId="178FFDFD">
            <w:pPr>
              <w:adjustRightInd w:val="0"/>
              <w:snapToGrid w:val="0"/>
              <w:spacing w:line="560" w:lineRule="exact"/>
              <w:jc w:val="center"/>
              <w:rPr>
                <w:del w:id="360" w:author="leede" w:date="2026-08-28T18:18:15Z"/>
                <w:rFonts w:ascii="Times New Roman" w:hAnsi="Times New Roman" w:eastAsia="方正仿宋_GBK" w:cs="Times New Roman"/>
                <w:sz w:val="28"/>
                <w:szCs w:val="28"/>
              </w:rPr>
            </w:pPr>
            <w:del w:id="361" w:author="leede" w:date="2026-08-28T18:18:15Z">
              <w:r>
                <w:rPr>
                  <w:rFonts w:hint="eastAsia" w:ascii="Times New Roman" w:hAnsi="Times New Roman" w:eastAsia="方正仿宋_GBK" w:cs="Times New Roman"/>
                  <w:sz w:val="28"/>
                  <w:szCs w:val="28"/>
                </w:rPr>
                <w:delText>课程名称</w:delText>
              </w:r>
            </w:del>
          </w:p>
        </w:tc>
        <w:tc>
          <w:tcPr>
            <w:tcW w:w="7513" w:type="dxa"/>
            <w:gridSpan w:val="3"/>
            <w:vAlign w:val="center"/>
          </w:tcPr>
          <w:p w14:paraId="2474B005">
            <w:pPr>
              <w:adjustRightInd w:val="0"/>
              <w:snapToGrid w:val="0"/>
              <w:spacing w:line="560" w:lineRule="exact"/>
              <w:rPr>
                <w:del w:id="362" w:author="leede" w:date="2026-08-28T18:18:15Z"/>
                <w:rFonts w:ascii="Times New Roman" w:hAnsi="Times New Roman" w:eastAsia="方正仿宋_GBK" w:cs="Times New Roman"/>
                <w:sz w:val="28"/>
                <w:szCs w:val="28"/>
              </w:rPr>
            </w:pPr>
          </w:p>
        </w:tc>
      </w:tr>
      <w:tr w14:paraId="5AF2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del w:id="363" w:author="leede" w:date="2026-08-28T18:18:15Z"/>
        </w:trPr>
        <w:tc>
          <w:tcPr>
            <w:tcW w:w="1494" w:type="dxa"/>
            <w:vAlign w:val="center"/>
          </w:tcPr>
          <w:p w14:paraId="3B7905CB">
            <w:pPr>
              <w:adjustRightInd w:val="0"/>
              <w:snapToGrid w:val="0"/>
              <w:spacing w:line="560" w:lineRule="exact"/>
              <w:jc w:val="center"/>
              <w:rPr>
                <w:del w:id="364" w:author="leede" w:date="2026-08-28T18:18:15Z"/>
                <w:rFonts w:ascii="Times New Roman" w:hAnsi="Times New Roman" w:eastAsia="方正仿宋_GBK" w:cs="Times New Roman"/>
                <w:sz w:val="28"/>
                <w:szCs w:val="28"/>
              </w:rPr>
            </w:pPr>
            <w:del w:id="365" w:author="leede" w:date="2026-08-28T18:18:15Z">
              <w:r>
                <w:rPr>
                  <w:rFonts w:hint="eastAsia" w:ascii="Times New Roman" w:hAnsi="Times New Roman" w:eastAsia="方正仿宋_GBK" w:cs="Times New Roman"/>
                  <w:sz w:val="28"/>
                  <w:szCs w:val="28"/>
                </w:rPr>
                <w:delText>学科</w:delText>
              </w:r>
            </w:del>
          </w:p>
        </w:tc>
        <w:tc>
          <w:tcPr>
            <w:tcW w:w="3828" w:type="dxa"/>
            <w:vAlign w:val="center"/>
          </w:tcPr>
          <w:p w14:paraId="6BB341DB">
            <w:pPr>
              <w:adjustRightInd w:val="0"/>
              <w:snapToGrid w:val="0"/>
              <w:spacing w:line="560" w:lineRule="exact"/>
              <w:rPr>
                <w:del w:id="366" w:author="leede" w:date="2026-08-28T18:18:15Z"/>
                <w:rFonts w:ascii="Times New Roman" w:hAnsi="Times New Roman" w:eastAsia="方正仿宋_GBK" w:cs="Times New Roman"/>
                <w:sz w:val="28"/>
                <w:szCs w:val="28"/>
              </w:rPr>
            </w:pPr>
          </w:p>
        </w:tc>
        <w:tc>
          <w:tcPr>
            <w:tcW w:w="963" w:type="dxa"/>
            <w:vAlign w:val="center"/>
          </w:tcPr>
          <w:p w14:paraId="159ED46D">
            <w:pPr>
              <w:adjustRightInd w:val="0"/>
              <w:snapToGrid w:val="0"/>
              <w:spacing w:line="560" w:lineRule="exact"/>
              <w:jc w:val="center"/>
              <w:rPr>
                <w:del w:id="367" w:author="leede" w:date="2026-08-28T18:18:15Z"/>
                <w:rFonts w:ascii="Times New Roman" w:hAnsi="Times New Roman" w:eastAsia="方正仿宋_GBK" w:cs="Times New Roman"/>
                <w:sz w:val="28"/>
                <w:szCs w:val="28"/>
              </w:rPr>
            </w:pPr>
            <w:del w:id="368" w:author="leede" w:date="2026-08-28T18:18:15Z">
              <w:r>
                <w:rPr>
                  <w:rFonts w:hint="eastAsia" w:ascii="Times New Roman" w:hAnsi="Times New Roman" w:eastAsia="方正仿宋_GBK" w:cs="Times New Roman"/>
                  <w:sz w:val="28"/>
                  <w:szCs w:val="28"/>
                </w:rPr>
                <w:delText>年级</w:delText>
              </w:r>
            </w:del>
          </w:p>
        </w:tc>
        <w:tc>
          <w:tcPr>
            <w:tcW w:w="2722" w:type="dxa"/>
            <w:vAlign w:val="center"/>
          </w:tcPr>
          <w:p w14:paraId="615CB631">
            <w:pPr>
              <w:adjustRightInd w:val="0"/>
              <w:snapToGrid w:val="0"/>
              <w:spacing w:line="560" w:lineRule="exact"/>
              <w:rPr>
                <w:del w:id="369" w:author="leede" w:date="2026-08-28T18:18:15Z"/>
                <w:rFonts w:ascii="Times New Roman" w:hAnsi="Times New Roman" w:eastAsia="方正仿宋_GBK" w:cs="Times New Roman"/>
                <w:sz w:val="28"/>
                <w:szCs w:val="28"/>
              </w:rPr>
            </w:pPr>
          </w:p>
        </w:tc>
      </w:tr>
      <w:tr w14:paraId="7586D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del w:id="370" w:author="leede" w:date="2026-08-28T18:18:15Z"/>
        </w:trPr>
        <w:tc>
          <w:tcPr>
            <w:tcW w:w="9007" w:type="dxa"/>
            <w:gridSpan w:val="4"/>
            <w:vAlign w:val="center"/>
          </w:tcPr>
          <w:p w14:paraId="390B4CB8">
            <w:pPr>
              <w:adjustRightInd w:val="0"/>
              <w:snapToGrid w:val="0"/>
              <w:spacing w:line="560" w:lineRule="exact"/>
              <w:jc w:val="left"/>
              <w:rPr>
                <w:del w:id="371" w:author="leede" w:date="2026-08-28T18:18:15Z"/>
                <w:rFonts w:ascii="Times New Roman" w:hAnsi="Times New Roman" w:eastAsia="方正仿宋_GBK" w:cs="Times New Roman"/>
                <w:sz w:val="28"/>
                <w:szCs w:val="28"/>
              </w:rPr>
            </w:pPr>
            <w:del w:id="372" w:author="leede" w:date="2026-08-28T18:18:15Z">
              <w:r>
                <w:rPr>
                  <w:rFonts w:ascii="Times New Roman" w:hAnsi="Times New Roman" w:eastAsia="方正仿宋_GBK" w:cs="Times New Roman"/>
                  <w:sz w:val="28"/>
                  <w:szCs w:val="28"/>
                </w:rPr>
                <w:delText>1.</w:delText>
              </w:r>
            </w:del>
            <w:del w:id="373" w:author="leede" w:date="2026-08-28T18:18:15Z">
              <w:r>
                <w:rPr>
                  <w:rFonts w:hint="eastAsia" w:ascii="Times New Roman" w:hAnsi="Times New Roman" w:eastAsia="方正仿宋_GBK" w:cs="Times New Roman"/>
                  <w:sz w:val="28"/>
                  <w:szCs w:val="28"/>
                </w:rPr>
                <w:delText>应用了智慧课堂教学的哪些互动功能，效果如何？</w:delText>
              </w:r>
            </w:del>
            <w:del w:id="374" w:author="leede" w:date="2026-08-28T18:18:15Z">
              <w:r>
                <w:rPr>
                  <w:rFonts w:ascii="Times New Roman" w:hAnsi="Times New Roman" w:eastAsia="方正仿宋_GBK" w:cs="Times New Roman"/>
                  <w:sz w:val="28"/>
                  <w:szCs w:val="28"/>
                </w:rPr>
                <w:delText xml:space="preserve"> </w:delText>
              </w:r>
            </w:del>
          </w:p>
        </w:tc>
      </w:tr>
      <w:tr w14:paraId="78F65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4" w:hRule="atLeast"/>
          <w:jc w:val="center"/>
          <w:del w:id="375" w:author="leede" w:date="2026-08-28T18:18:15Z"/>
        </w:trPr>
        <w:tc>
          <w:tcPr>
            <w:tcW w:w="9007" w:type="dxa"/>
            <w:gridSpan w:val="4"/>
          </w:tcPr>
          <w:p w14:paraId="4CBC2E78">
            <w:pPr>
              <w:spacing w:line="560" w:lineRule="exact"/>
              <w:rPr>
                <w:del w:id="376" w:author="leede" w:date="2026-08-28T18:18:15Z"/>
                <w:rFonts w:ascii="Times New Roman" w:hAnsi="Times New Roman" w:eastAsia="方正仿宋_GBK" w:cs="Times New Roman"/>
                <w:sz w:val="28"/>
                <w:szCs w:val="28"/>
              </w:rPr>
            </w:pPr>
          </w:p>
        </w:tc>
      </w:tr>
      <w:tr w14:paraId="2B985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del w:id="377" w:author="leede" w:date="2026-08-28T18:18:15Z"/>
        </w:trPr>
        <w:tc>
          <w:tcPr>
            <w:tcW w:w="9007" w:type="dxa"/>
            <w:gridSpan w:val="4"/>
            <w:vAlign w:val="center"/>
          </w:tcPr>
          <w:p w14:paraId="1551DD3D">
            <w:pPr>
              <w:adjustRightInd w:val="0"/>
              <w:snapToGrid w:val="0"/>
              <w:spacing w:line="560" w:lineRule="exact"/>
              <w:jc w:val="left"/>
              <w:rPr>
                <w:del w:id="378" w:author="leede" w:date="2026-08-28T18:18:15Z"/>
                <w:rFonts w:ascii="Times New Roman" w:hAnsi="Times New Roman" w:eastAsia="方正仿宋_GBK" w:cs="Times New Roman"/>
                <w:sz w:val="28"/>
                <w:szCs w:val="28"/>
              </w:rPr>
            </w:pPr>
            <w:del w:id="379" w:author="leede" w:date="2026-08-28T18:18:15Z">
              <w:r>
                <w:rPr>
                  <w:rFonts w:ascii="Times New Roman" w:hAnsi="Times New Roman" w:eastAsia="方正仿宋_GBK" w:cs="Times New Roman"/>
                  <w:sz w:val="28"/>
                  <w:szCs w:val="28"/>
                </w:rPr>
                <w:delText>2.</w:delText>
              </w:r>
            </w:del>
            <w:del w:id="380" w:author="leede" w:date="2026-08-28T18:18:15Z">
              <w:r>
                <w:rPr>
                  <w:rFonts w:hint="eastAsia" w:ascii="Times New Roman" w:hAnsi="Times New Roman" w:eastAsia="方正仿宋_GBK" w:cs="Times New Roman"/>
                  <w:sz w:val="28"/>
                  <w:szCs w:val="28"/>
                </w:rPr>
                <w:delText>在智慧课堂教学中的关键事件</w:delText>
              </w:r>
            </w:del>
            <w:del w:id="381" w:author="leede" w:date="2026-08-28T18:18:15Z">
              <w:r>
                <w:rPr>
                  <w:rFonts w:ascii="方正仿宋_GBK" w:hAnsi="方正仿宋_GBK" w:eastAsia="方正仿宋_GBK" w:cs="方正仿宋_GBK"/>
                  <w:sz w:val="28"/>
                  <w:szCs w:val="28"/>
                </w:rPr>
                <w:delText>(</w:delText>
              </w:r>
            </w:del>
            <w:del w:id="382" w:author="leede" w:date="2026-08-28T18:18:15Z">
              <w:r>
                <w:rPr>
                  <w:rFonts w:hint="eastAsia" w:ascii="Times New Roman" w:hAnsi="Times New Roman" w:eastAsia="方正仿宋_GBK" w:cs="Times New Roman"/>
                  <w:sz w:val="28"/>
                  <w:szCs w:val="28"/>
                </w:rPr>
                <w:delText>时间</w:delText>
              </w:r>
            </w:del>
            <w:del w:id="383" w:author="leede" w:date="2026-08-28T18:18:15Z">
              <w:r>
                <w:rPr>
                  <w:rFonts w:ascii="Times New Roman" w:hAnsi="Times New Roman" w:eastAsia="方正仿宋_GBK" w:cs="Times New Roman"/>
                  <w:sz w:val="28"/>
                  <w:szCs w:val="28"/>
                </w:rPr>
                <w:delText>3-8</w:delText>
              </w:r>
            </w:del>
            <w:del w:id="384" w:author="leede" w:date="2026-08-28T18:18:15Z">
              <w:r>
                <w:rPr>
                  <w:rFonts w:hint="eastAsia" w:ascii="Times New Roman" w:hAnsi="Times New Roman" w:eastAsia="方正仿宋_GBK" w:cs="Times New Roman"/>
                  <w:sz w:val="28"/>
                  <w:szCs w:val="28"/>
                </w:rPr>
                <w:delText>分钟左右，按照完整视频的时间点，每节课</w:delText>
              </w:r>
            </w:del>
            <w:del w:id="385" w:author="leede" w:date="2026-08-28T18:18:15Z">
              <w:r>
                <w:rPr>
                  <w:rFonts w:ascii="Times New Roman" w:hAnsi="Times New Roman" w:eastAsia="方正仿宋_GBK" w:cs="Times New Roman"/>
                  <w:sz w:val="28"/>
                  <w:szCs w:val="28"/>
                </w:rPr>
                <w:delText>2-3</w:delText>
              </w:r>
            </w:del>
            <w:del w:id="386" w:author="leede" w:date="2026-08-28T18:18:15Z">
              <w:r>
                <w:rPr>
                  <w:rFonts w:hint="eastAsia" w:ascii="Times New Roman" w:hAnsi="Times New Roman" w:eastAsia="方正仿宋_GBK" w:cs="Times New Roman"/>
                  <w:sz w:val="28"/>
                  <w:szCs w:val="28"/>
                </w:rPr>
                <w:delText>段</w:delText>
              </w:r>
            </w:del>
            <w:del w:id="387" w:author="leede" w:date="2026-08-28T18:18:15Z">
              <w:r>
                <w:rPr>
                  <w:rFonts w:ascii="方正仿宋_GBK" w:hAnsi="方正仿宋_GBK" w:eastAsia="方正仿宋_GBK" w:cs="方正仿宋_GBK"/>
                  <w:sz w:val="28"/>
                  <w:szCs w:val="28"/>
                </w:rPr>
                <w:delText>)</w:delText>
              </w:r>
            </w:del>
            <w:del w:id="388" w:author="leede" w:date="2026-08-28T18:18:15Z">
              <w:r>
                <w:rPr>
                  <w:rFonts w:hint="eastAsia" w:ascii="Times New Roman" w:hAnsi="Times New Roman" w:eastAsia="方正仿宋_GBK" w:cs="Times New Roman"/>
                  <w:sz w:val="28"/>
                  <w:szCs w:val="28"/>
                </w:rPr>
                <w:delText>，引起了哪些反思（如教学策略与方法的实施、教学重难点的解决、师生深层次互动、生成性问题的解决等）？</w:delText>
              </w:r>
            </w:del>
          </w:p>
        </w:tc>
      </w:tr>
      <w:tr w14:paraId="526E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del w:id="389" w:author="leede" w:date="2026-08-28T18:18:15Z"/>
        </w:trPr>
        <w:tc>
          <w:tcPr>
            <w:tcW w:w="9007" w:type="dxa"/>
            <w:gridSpan w:val="4"/>
            <w:vAlign w:val="center"/>
          </w:tcPr>
          <w:p w14:paraId="7DA33009">
            <w:pPr>
              <w:spacing w:line="560" w:lineRule="exact"/>
              <w:jc w:val="left"/>
              <w:rPr>
                <w:del w:id="390" w:author="leede" w:date="2026-08-28T18:18:15Z"/>
                <w:rFonts w:ascii="Times New Roman" w:hAnsi="Times New Roman" w:eastAsia="方正仿宋_GBK" w:cs="Times New Roman"/>
                <w:sz w:val="28"/>
                <w:szCs w:val="28"/>
              </w:rPr>
            </w:pPr>
          </w:p>
        </w:tc>
      </w:tr>
      <w:tr w14:paraId="18CC7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del w:id="391" w:author="leede" w:date="2026-08-28T18:18:15Z"/>
        </w:trPr>
        <w:tc>
          <w:tcPr>
            <w:tcW w:w="9007" w:type="dxa"/>
            <w:gridSpan w:val="4"/>
            <w:vAlign w:val="center"/>
          </w:tcPr>
          <w:p w14:paraId="54332AE9">
            <w:pPr>
              <w:spacing w:line="560" w:lineRule="exact"/>
              <w:jc w:val="left"/>
              <w:rPr>
                <w:del w:id="392" w:author="leede" w:date="2026-08-28T18:18:15Z"/>
                <w:rFonts w:ascii="Times New Roman" w:hAnsi="Times New Roman" w:eastAsia="方正仿宋_GBK" w:cs="Times New Roman"/>
                <w:sz w:val="28"/>
                <w:szCs w:val="28"/>
              </w:rPr>
            </w:pPr>
            <w:del w:id="393" w:author="leede" w:date="2026-08-28T18:18:15Z">
              <w:r>
                <w:rPr>
                  <w:rFonts w:ascii="Times New Roman" w:hAnsi="Times New Roman" w:eastAsia="方正仿宋_GBK" w:cs="Times New Roman"/>
                  <w:sz w:val="28"/>
                  <w:szCs w:val="28"/>
                </w:rPr>
                <w:delText>3.</w:delText>
              </w:r>
            </w:del>
            <w:del w:id="394" w:author="leede" w:date="2026-08-28T18:18:15Z">
              <w:r>
                <w:rPr>
                  <w:rFonts w:hint="eastAsia" w:ascii="Times New Roman" w:hAnsi="Times New Roman" w:eastAsia="方正仿宋_GBK" w:cs="Times New Roman"/>
                  <w:sz w:val="28"/>
                  <w:szCs w:val="28"/>
                </w:rPr>
                <w:delText>智慧课堂教学的创新点及效果思考</w:delText>
              </w:r>
            </w:del>
            <w:del w:id="395" w:author="leede" w:date="2026-08-28T18:18:15Z">
              <w:r>
                <w:rPr>
                  <w:rFonts w:ascii="方正仿宋_GBK" w:hAnsi="方正仿宋_GBK" w:eastAsia="方正仿宋_GBK" w:cs="方正仿宋_GBK"/>
                  <w:sz w:val="28"/>
                  <w:szCs w:val="28"/>
                </w:rPr>
                <w:delText>(</w:delText>
              </w:r>
            </w:del>
            <w:del w:id="396" w:author="leede" w:date="2026-08-28T18:18:15Z">
              <w:r>
                <w:rPr>
                  <w:rFonts w:hint="eastAsia" w:ascii="Times New Roman" w:hAnsi="Times New Roman" w:eastAsia="方正仿宋_GBK" w:cs="Times New Roman"/>
                  <w:sz w:val="28"/>
                  <w:szCs w:val="28"/>
                </w:rPr>
                <w:delText>教学组织创新、教学设计创新等</w:delText>
              </w:r>
            </w:del>
            <w:del w:id="397" w:author="leede" w:date="2026-08-28T18:18:15Z">
              <w:r>
                <w:rPr>
                  <w:rFonts w:ascii="方正仿宋_GBK" w:hAnsi="方正仿宋_GBK" w:eastAsia="方正仿宋_GBK" w:cs="方正仿宋_GBK"/>
                  <w:sz w:val="28"/>
                  <w:szCs w:val="28"/>
                </w:rPr>
                <w:delText>)</w:delText>
              </w:r>
            </w:del>
            <w:del w:id="398" w:author="leede" w:date="2026-08-28T18:18:15Z">
              <w:r>
                <w:rPr>
                  <w:rFonts w:hint="eastAsia" w:ascii="Times New Roman" w:hAnsi="Times New Roman" w:eastAsia="方正仿宋_GBK" w:cs="Times New Roman"/>
                  <w:sz w:val="28"/>
                  <w:szCs w:val="28"/>
                </w:rPr>
                <w:delText>。</w:delText>
              </w:r>
            </w:del>
          </w:p>
        </w:tc>
      </w:tr>
      <w:tr w14:paraId="04F8B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del w:id="399" w:author="leede" w:date="2026-08-28T18:18:15Z"/>
        </w:trPr>
        <w:tc>
          <w:tcPr>
            <w:tcW w:w="9007" w:type="dxa"/>
            <w:gridSpan w:val="4"/>
          </w:tcPr>
          <w:p w14:paraId="3545B1DA">
            <w:pPr>
              <w:spacing w:line="560" w:lineRule="exact"/>
              <w:rPr>
                <w:del w:id="400" w:author="leede" w:date="2026-08-28T18:18:15Z"/>
                <w:rFonts w:ascii="Times New Roman" w:hAnsi="Times New Roman" w:eastAsia="方正仿宋_GBK" w:cs="Times New Roman"/>
                <w:sz w:val="28"/>
                <w:szCs w:val="28"/>
              </w:rPr>
            </w:pPr>
          </w:p>
        </w:tc>
      </w:tr>
      <w:tr w14:paraId="3AE5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del w:id="401" w:author="leede" w:date="2026-08-28T18:18:15Z"/>
        </w:trPr>
        <w:tc>
          <w:tcPr>
            <w:tcW w:w="9007" w:type="dxa"/>
            <w:gridSpan w:val="4"/>
            <w:vAlign w:val="center"/>
          </w:tcPr>
          <w:p w14:paraId="049C08C7">
            <w:pPr>
              <w:spacing w:line="560" w:lineRule="exact"/>
              <w:jc w:val="left"/>
              <w:rPr>
                <w:del w:id="402" w:author="leede" w:date="2026-08-28T18:18:15Z"/>
                <w:rFonts w:ascii="Times New Roman" w:hAnsi="Times New Roman" w:eastAsia="方正仿宋_GBK" w:cs="Times New Roman"/>
                <w:sz w:val="28"/>
                <w:szCs w:val="28"/>
              </w:rPr>
            </w:pPr>
            <w:del w:id="403" w:author="leede" w:date="2026-08-28T18:18:15Z">
              <w:r>
                <w:rPr>
                  <w:rFonts w:ascii="Times New Roman" w:hAnsi="Times New Roman" w:eastAsia="方正仿宋_GBK" w:cs="Times New Roman"/>
                  <w:sz w:val="28"/>
                  <w:szCs w:val="28"/>
                </w:rPr>
                <w:delText>4.</w:delText>
              </w:r>
            </w:del>
            <w:del w:id="404" w:author="leede" w:date="2026-08-28T18:18:15Z">
              <w:r>
                <w:rPr>
                  <w:rFonts w:hint="eastAsia" w:ascii="Times New Roman" w:hAnsi="Times New Roman" w:eastAsia="方正仿宋_GBK" w:cs="Times New Roman"/>
                  <w:sz w:val="28"/>
                  <w:szCs w:val="28"/>
                </w:rPr>
                <w:delText>对智慧课堂教学适用性的思考及对其有关功能改进的建议或意见。</w:delText>
              </w:r>
            </w:del>
          </w:p>
        </w:tc>
      </w:tr>
      <w:tr w14:paraId="2682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7" w:hRule="atLeast"/>
          <w:jc w:val="center"/>
          <w:del w:id="405" w:author="leede" w:date="2026-08-28T18:18:15Z"/>
        </w:trPr>
        <w:tc>
          <w:tcPr>
            <w:tcW w:w="9007" w:type="dxa"/>
            <w:gridSpan w:val="4"/>
          </w:tcPr>
          <w:p w14:paraId="0EF9DBDC">
            <w:pPr>
              <w:spacing w:line="560" w:lineRule="exact"/>
              <w:rPr>
                <w:del w:id="406" w:author="leede" w:date="2026-08-28T18:18:15Z"/>
                <w:rFonts w:ascii="Times New Roman" w:hAnsi="Times New Roman" w:eastAsia="方正仿宋_GBK" w:cs="Times New Roman"/>
                <w:sz w:val="28"/>
                <w:szCs w:val="28"/>
              </w:rPr>
            </w:pPr>
          </w:p>
        </w:tc>
      </w:tr>
    </w:tbl>
    <w:p w14:paraId="10F75BCE">
      <w:pPr>
        <w:adjustRightInd w:val="0"/>
        <w:snapToGrid w:val="0"/>
        <w:spacing w:line="560" w:lineRule="exact"/>
        <w:rPr>
          <w:del w:id="407" w:author="leede" w:date="2026-08-28T18:18:15Z"/>
          <w:rFonts w:ascii="Times New Roman" w:hAnsi="Times New Roman" w:eastAsia="方正仿宋_GBK" w:cs="Times New Roman"/>
          <w:sz w:val="32"/>
          <w:szCs w:val="32"/>
        </w:rPr>
      </w:pPr>
      <w:del w:id="408" w:author="leede" w:date="2026-08-28T18:18:15Z">
        <w:r>
          <w:rPr>
            <w:rFonts w:ascii="Times New Roman" w:hAnsi="Times New Roman" w:eastAsia="方正仿宋_GBK" w:cs="Times New Roman"/>
            <w:sz w:val="32"/>
            <w:szCs w:val="32"/>
          </w:rPr>
          <w:delText>注：字数800-1000字。</w:delText>
        </w:r>
      </w:del>
    </w:p>
    <w:p w14:paraId="5761BF30">
      <w:pPr>
        <w:widowControl/>
        <w:jc w:val="left"/>
        <w:rPr>
          <w:del w:id="409" w:author="leede" w:date="2026-08-28T18:18:15Z"/>
          <w:rFonts w:ascii="Times New Roman" w:hAnsi="Times New Roman" w:eastAsia="方正仿宋_GBK" w:cs="Times New Roman"/>
          <w:sz w:val="32"/>
          <w:szCs w:val="32"/>
        </w:rPr>
      </w:pPr>
      <w:del w:id="410" w:author="leede" w:date="2026-08-28T18:18:15Z">
        <w:r>
          <w:rPr>
            <w:rFonts w:hint="eastAsia" w:ascii="仿宋_GB2312" w:hAnsi="仿宋_GB2312" w:eastAsia="仿宋_GB2312" w:cs="仿宋_GB2312"/>
            <w:sz w:val="32"/>
          </w:rPr>
          <w:delText>附7.3：</w:delText>
        </w:r>
      </w:del>
      <w:del w:id="411" w:author="leede" w:date="2026-08-28T18:18:15Z">
        <w:r>
          <w:rPr>
            <w:rFonts w:ascii="Times New Roman" w:hAnsi="Times New Roman" w:eastAsia="方正仿宋_GBK" w:cs="Times New Roman"/>
            <w:b/>
            <w:sz w:val="44"/>
            <w:szCs w:val="44"/>
          </w:rPr>
          <w:delText xml:space="preserve">  </w:delText>
        </w:r>
      </w:del>
      <w:del w:id="412" w:author="leede" w:date="2026-08-28T18:18:15Z">
        <w:r>
          <w:rPr>
            <w:rFonts w:ascii="Times New Roman" w:hAnsi="Times New Roman" w:eastAsia="方正仿宋_GBK" w:cs="Times New Roman"/>
            <w:sz w:val="32"/>
            <w:szCs w:val="32"/>
          </w:rPr>
          <w:delText xml:space="preserve">       　　　</w:delText>
        </w:r>
      </w:del>
    </w:p>
    <w:p w14:paraId="7FA0490F">
      <w:pPr>
        <w:spacing w:after="156" w:afterLines="50" w:line="360" w:lineRule="auto"/>
        <w:jc w:val="center"/>
        <w:rPr>
          <w:del w:id="413" w:author="leede" w:date="2026-08-28T18:18:15Z"/>
          <w:rFonts w:ascii="方正小标宋简体" w:hAnsi="方正小标宋简体" w:eastAsia="方正小标宋简体" w:cs="方正小标宋简体"/>
          <w:sz w:val="36"/>
          <w:szCs w:val="28"/>
        </w:rPr>
      </w:pPr>
      <w:del w:id="414" w:author="leede" w:date="2026-08-28T18:18:15Z">
        <w:r>
          <w:rPr>
            <w:rFonts w:hint="eastAsia" w:ascii="方正小标宋简体" w:hAnsi="方正小标宋简体" w:eastAsia="方正小标宋简体" w:cs="方正小标宋简体"/>
            <w:sz w:val="36"/>
            <w:szCs w:val="28"/>
          </w:rPr>
          <w:delText>参赛承诺书</w:delText>
        </w:r>
      </w:del>
    </w:p>
    <w:tbl>
      <w:tblPr>
        <w:tblStyle w:val="23"/>
        <w:tblW w:w="90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4"/>
      </w:tblGrid>
      <w:tr w14:paraId="23A3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97" w:hRule="atLeast"/>
          <w:del w:id="415" w:author="leede" w:date="2026-08-28T18:18:15Z"/>
        </w:trPr>
        <w:tc>
          <w:tcPr>
            <w:tcW w:w="9094" w:type="dxa"/>
          </w:tcPr>
          <w:p w14:paraId="4C5B5C2A">
            <w:pPr>
              <w:spacing w:after="156" w:afterLines="50" w:line="360" w:lineRule="auto"/>
              <w:jc w:val="left"/>
              <w:rPr>
                <w:del w:id="416" w:author="leede" w:date="2026-08-28T18:18:15Z"/>
                <w:rFonts w:ascii="方正仿宋_GBK" w:hAnsi="方正小标宋简体" w:eastAsia="方正仿宋_GBK" w:cs="方正小标宋简体"/>
                <w:sz w:val="32"/>
                <w:szCs w:val="32"/>
              </w:rPr>
            </w:pPr>
            <w:del w:id="417" w:author="leede" w:date="2026-08-28T18:18:15Z">
              <w:r>
                <w:rPr>
                  <w:rFonts w:hint="eastAsia" w:ascii="方正仿宋_GBK" w:hAnsi="方正小标宋简体" w:eastAsia="方正仿宋_GBK" w:cs="方正小标宋简体"/>
                  <w:sz w:val="32"/>
                  <w:szCs w:val="32"/>
                </w:rPr>
                <w:delText>安徽省教育厅：</w:delText>
              </w:r>
            </w:del>
          </w:p>
          <w:p w14:paraId="789FBB19">
            <w:pPr>
              <w:spacing w:after="156" w:afterLines="50" w:line="360" w:lineRule="auto"/>
              <w:ind w:firstLine="640" w:firstLineChars="200"/>
              <w:jc w:val="left"/>
              <w:rPr>
                <w:del w:id="418" w:author="leede" w:date="2026-08-28T18:18:15Z"/>
                <w:rFonts w:ascii="方正仿宋_GBK" w:hAnsi="方正小标宋简体" w:eastAsia="方正仿宋_GBK" w:cs="方正小标宋简体"/>
                <w:sz w:val="32"/>
                <w:szCs w:val="32"/>
              </w:rPr>
            </w:pPr>
            <w:del w:id="419" w:author="leede" w:date="2026-08-28T18:18:15Z">
              <w:r>
                <w:rPr>
                  <w:rFonts w:hint="eastAsia" w:ascii="方正仿宋_GBK" w:hAnsi="方正小标宋简体" w:eastAsia="方正仿宋_GBK" w:cs="方正小标宋简体"/>
                  <w:sz w:val="32"/>
                  <w:szCs w:val="32"/>
                </w:rPr>
                <w:delText>本人在充分理解并自愿接受活动通知和评选规则的前提下，向主办方承诺：</w:delText>
              </w:r>
            </w:del>
          </w:p>
          <w:p w14:paraId="79D7828A">
            <w:pPr>
              <w:spacing w:after="156" w:afterLines="50" w:line="360" w:lineRule="auto"/>
              <w:ind w:firstLine="640" w:firstLineChars="200"/>
              <w:jc w:val="left"/>
              <w:rPr>
                <w:del w:id="420" w:author="leede" w:date="2026-08-28T18:18:15Z"/>
                <w:rFonts w:ascii="方正仿宋_GBK" w:hAnsi="方正小标宋简体" w:eastAsia="方正仿宋_GBK" w:cs="方正小标宋简体"/>
                <w:sz w:val="32"/>
                <w:szCs w:val="32"/>
              </w:rPr>
            </w:pPr>
            <w:del w:id="421" w:author="leede" w:date="2026-08-28T18:18:15Z">
              <w:r>
                <w:rPr>
                  <w:rFonts w:hint="eastAsia" w:ascii="方正仿宋_GBK" w:hAnsi="方正小标宋简体" w:eastAsia="方正仿宋_GBK" w:cs="方正小标宋简体"/>
                  <w:sz w:val="32"/>
                  <w:szCs w:val="32"/>
                </w:rPr>
                <w:delText>智慧教学创新活动作品《　　　》是由本人及团队制作的拥有全部版权（包括但不限于著作权、发表权）的原创作品，无剽窃、抄袭、盗用等侵权行为，不含毁谤、淫秽等任何非法或其他不符合社会主义核心价值观的内容，且提供的关于作品的信息全部真实、有效。</w:delText>
              </w:r>
            </w:del>
          </w:p>
          <w:p w14:paraId="1A0B59D0">
            <w:pPr>
              <w:spacing w:after="156" w:afterLines="50" w:line="360" w:lineRule="auto"/>
              <w:ind w:firstLine="640" w:firstLineChars="200"/>
              <w:jc w:val="left"/>
              <w:rPr>
                <w:del w:id="422" w:author="leede" w:date="2026-08-28T18:18:15Z"/>
                <w:rFonts w:ascii="方正仿宋_GBK" w:hAnsi="方正小标宋简体" w:eastAsia="方正仿宋_GBK" w:cs="方正小标宋简体"/>
                <w:sz w:val="32"/>
                <w:szCs w:val="32"/>
              </w:rPr>
            </w:pPr>
            <w:del w:id="423" w:author="leede" w:date="2026-08-28T18:18:15Z">
              <w:r>
                <w:rPr>
                  <w:rFonts w:hint="eastAsia" w:ascii="方正仿宋_GBK" w:hAnsi="方正小标宋简体" w:eastAsia="方正仿宋_GBK" w:cs="方正小标宋简体"/>
                  <w:sz w:val="32"/>
                  <w:szCs w:val="32"/>
                </w:rPr>
                <w:delText>本人同意授权活动主办方完全自主地对作品在皖教云上进行学术交流、公益展示、宣传、使用推广、奖项申报等权利。</w:delText>
              </w:r>
            </w:del>
          </w:p>
          <w:p w14:paraId="521BE3E9">
            <w:pPr>
              <w:spacing w:after="156" w:afterLines="50" w:line="360" w:lineRule="auto"/>
              <w:jc w:val="left"/>
              <w:rPr>
                <w:del w:id="424" w:author="leede" w:date="2026-08-28T18:18:15Z"/>
                <w:rFonts w:ascii="方正仿宋_GBK" w:hAnsi="方正小标宋简体" w:eastAsia="方正仿宋_GBK" w:cs="方正小标宋简体"/>
                <w:sz w:val="32"/>
                <w:szCs w:val="32"/>
              </w:rPr>
            </w:pPr>
          </w:p>
          <w:p w14:paraId="43B7C5CE">
            <w:pPr>
              <w:spacing w:after="156" w:afterLines="50" w:line="360" w:lineRule="auto"/>
              <w:ind w:firstLine="4480" w:firstLineChars="1400"/>
              <w:jc w:val="left"/>
              <w:rPr>
                <w:del w:id="425" w:author="leede" w:date="2026-08-28T18:18:15Z"/>
                <w:rFonts w:ascii="方正仿宋_GBK" w:hAnsi="方正小标宋简体" w:eastAsia="方正仿宋_GBK" w:cs="方正小标宋简体"/>
                <w:sz w:val="32"/>
                <w:szCs w:val="32"/>
              </w:rPr>
            </w:pPr>
            <w:del w:id="426" w:author="leede" w:date="2026-08-28T18:18:15Z">
              <w:r>
                <w:rPr>
                  <w:rFonts w:hint="eastAsia" w:ascii="方正仿宋_GBK" w:hAnsi="方正小标宋简体" w:eastAsia="方正仿宋_GBK" w:cs="方正小标宋简体"/>
                  <w:sz w:val="32"/>
                  <w:szCs w:val="32"/>
                </w:rPr>
                <w:delText>承诺人签字：</w:delText>
              </w:r>
            </w:del>
          </w:p>
          <w:p w14:paraId="72CC9601">
            <w:pPr>
              <w:spacing w:after="156" w:afterLines="50" w:line="360" w:lineRule="auto"/>
              <w:ind w:firstLine="4480" w:firstLineChars="1400"/>
              <w:jc w:val="left"/>
              <w:rPr>
                <w:del w:id="427" w:author="leede" w:date="2026-08-28T18:18:15Z"/>
                <w:rFonts w:ascii="方正小标宋简体" w:hAnsi="方正小标宋简体" w:eastAsia="方正小标宋简体" w:cs="方正小标宋简体"/>
                <w:sz w:val="36"/>
                <w:szCs w:val="28"/>
              </w:rPr>
            </w:pPr>
            <w:del w:id="428" w:author="leede" w:date="2026-08-28T18:18:15Z">
              <w:r>
                <w:rPr>
                  <w:rFonts w:hint="eastAsia" w:ascii="方正仿宋_GBK" w:hAnsi="方正小标宋简体" w:eastAsia="方正仿宋_GBK" w:cs="方正小标宋简体"/>
                  <w:sz w:val="32"/>
                  <w:szCs w:val="32"/>
                </w:rPr>
                <w:delText>日期：</w:delText>
              </w:r>
            </w:del>
            <w:del w:id="429" w:author="leede" w:date="2026-08-28T18:18:15Z">
              <w:r>
                <w:rPr>
                  <w:rFonts w:ascii="方正仿宋_GBK" w:hAnsi="方正小标宋简体" w:eastAsia="方正仿宋_GBK" w:cs="方正小标宋简体"/>
                  <w:sz w:val="32"/>
                  <w:szCs w:val="32"/>
                </w:rPr>
                <w:delText>202</w:delText>
              </w:r>
            </w:del>
            <w:del w:id="430" w:author="leede" w:date="2026-08-28T18:18:15Z">
              <w:r>
                <w:rPr>
                  <w:rFonts w:hint="eastAsia" w:ascii="方正仿宋_GBK" w:hAnsi="方正小标宋简体" w:eastAsia="方正仿宋_GBK" w:cs="方正小标宋简体"/>
                  <w:sz w:val="32"/>
                  <w:szCs w:val="32"/>
                </w:rPr>
                <w:delText>6年　月　日</w:delText>
              </w:r>
            </w:del>
          </w:p>
        </w:tc>
      </w:tr>
    </w:tbl>
    <w:p w14:paraId="14C1DF3A">
      <w:pPr>
        <w:rPr>
          <w:del w:id="431" w:author="leede" w:date="2026-08-28T18:18:15Z"/>
          <w:rFonts w:ascii="方正仿宋_GBK" w:hAnsi="方正小标宋简体" w:eastAsia="方正仿宋_GBK" w:cs="方正小标宋简体"/>
          <w:b/>
          <w:sz w:val="32"/>
          <w:szCs w:val="32"/>
        </w:rPr>
      </w:pPr>
    </w:p>
    <w:p w14:paraId="4C95238D">
      <w:pPr>
        <w:rPr>
          <w:del w:id="432" w:author="leede" w:date="2026-08-28T18:18:15Z"/>
          <w:rFonts w:ascii="仿宋_GB2312" w:hAnsi="仿宋_GB2312" w:eastAsia="仿宋_GB2312" w:cs="仿宋_GB2312"/>
          <w:sz w:val="32"/>
        </w:rPr>
        <w:sectPr>
          <w:footerReference r:id="rId4" w:type="first"/>
          <w:footerReference r:id="rId3" w:type="default"/>
          <w:pgSz w:w="11906" w:h="16838"/>
          <w:pgMar w:top="1701" w:right="1531" w:bottom="2041" w:left="1531" w:header="851" w:footer="992" w:gutter="0"/>
          <w:cols w:space="425" w:num="1"/>
          <w:docGrid w:type="lines" w:linePitch="312" w:charSpace="0"/>
        </w:sectPr>
      </w:pPr>
      <w:del w:id="433" w:author="leede" w:date="2026-08-28T18:18:15Z">
        <w:r>
          <w:rPr>
            <w:rFonts w:hint="eastAsia" w:ascii="方正仿宋_GBK" w:hAnsi="方正小标宋简体" w:eastAsia="方正仿宋_GBK" w:cs="方正小标宋简体"/>
            <w:b/>
            <w:sz w:val="32"/>
            <w:szCs w:val="32"/>
          </w:rPr>
          <w:delText>注：《参赛承诺书》请上传至皖教云评审系统指定项目。</w:delText>
        </w:r>
      </w:del>
    </w:p>
    <w:p w14:paraId="7EAF2DA7">
      <w:pPr>
        <w:rPr>
          <w:rFonts w:ascii="Times New Roman" w:hAnsi="Times New Roman" w:eastAsia="方正仿宋_GBK" w:cs="Times New Roman"/>
          <w:sz w:val="32"/>
          <w:szCs w:val="32"/>
        </w:rPr>
      </w:pPr>
      <w:r>
        <w:rPr>
          <w:rFonts w:hint="eastAsia" w:ascii="仿宋_GB2312" w:hAnsi="仿宋_GB2312" w:eastAsia="仿宋_GB2312" w:cs="仿宋_GB2312"/>
          <w:sz w:val="32"/>
        </w:rPr>
        <w:t>附</w:t>
      </w:r>
      <w:r>
        <w:rPr>
          <w:rFonts w:hint="eastAsia" w:ascii="仿宋_GB2312" w:hAnsi="仿宋_GB2312" w:eastAsia="仿宋_GB2312" w:cs="仿宋_GB2312"/>
          <w:sz w:val="32"/>
          <w:lang w:val="en-US" w:eastAsia="zh-CN"/>
        </w:rPr>
        <w:t>件</w:t>
      </w:r>
      <w:bookmarkStart w:id="19" w:name="_GoBack"/>
      <w:bookmarkEnd w:id="19"/>
      <w:r>
        <w:rPr>
          <w:rFonts w:hint="eastAsia" w:ascii="仿宋_GB2312" w:hAnsi="仿宋_GB2312" w:eastAsia="仿宋_GB2312" w:cs="仿宋_GB2312"/>
          <w:sz w:val="32"/>
          <w:lang w:val="en-US" w:eastAsia="zh-CN"/>
        </w:rPr>
        <w:t>3</w:t>
      </w:r>
      <w:r>
        <w:rPr>
          <w:rFonts w:ascii="Times New Roman" w:hAnsi="Times New Roman" w:eastAsia="方正仿宋_GBK" w:cs="Times New Roman"/>
          <w:b/>
          <w:sz w:val="44"/>
          <w:szCs w:val="44"/>
        </w:rPr>
        <w:t xml:space="preserve">  </w:t>
      </w:r>
      <w:r>
        <w:rPr>
          <w:rFonts w:ascii="Times New Roman" w:hAnsi="Times New Roman" w:eastAsia="方正仿宋_GBK" w:cs="Times New Roman"/>
          <w:sz w:val="32"/>
          <w:szCs w:val="32"/>
        </w:rPr>
        <w:t xml:space="preserve">       　　　</w:t>
      </w:r>
    </w:p>
    <w:p w14:paraId="00932126">
      <w:pPr>
        <w:jc w:val="center"/>
        <w:rPr>
          <w:rFonts w:hint="eastAsia" w:ascii="方正小标宋简体" w:hAnsi="方正小标宋简体" w:eastAsia="方正小标宋简体" w:cs="方正小标宋简体"/>
          <w:sz w:val="36"/>
          <w:szCs w:val="28"/>
        </w:rPr>
      </w:pPr>
      <w:r>
        <w:rPr>
          <w:rFonts w:hint="eastAsia" w:ascii="方正小标宋简体" w:hAnsi="方正小标宋简体" w:eastAsia="方正小标宋简体" w:cs="方正小标宋简体"/>
          <w:sz w:val="36"/>
          <w:szCs w:val="28"/>
          <w:lang w:val="en-US" w:eastAsia="zh-CN"/>
        </w:rPr>
        <w:t>省赛</w:t>
      </w:r>
      <w:r>
        <w:rPr>
          <w:rFonts w:hint="eastAsia" w:ascii="方正小标宋简体" w:hAnsi="方正小标宋简体" w:eastAsia="方正小标宋简体" w:cs="方正小标宋简体"/>
          <w:sz w:val="36"/>
          <w:szCs w:val="28"/>
        </w:rPr>
        <w:t>选手信息表</w:t>
      </w:r>
    </w:p>
    <w:p w14:paraId="4B21745A">
      <w:pPr>
        <w:jc w:val="center"/>
        <w:rPr>
          <w:rFonts w:hint="eastAsia" w:ascii="方正小标宋简体" w:hAnsi="方正小标宋简体" w:eastAsia="方正小标宋简体" w:cs="方正小标宋简体"/>
          <w:sz w:val="36"/>
          <w:szCs w:val="28"/>
        </w:rPr>
      </w:pPr>
    </w:p>
    <w:p w14:paraId="697955C0">
      <w:pPr>
        <w:jc w:val="left"/>
        <w:rPr>
          <w:rFonts w:ascii="方正仿宋_GBK" w:hAnsi="方正仿宋_GBK" w:eastAsia="方正仿宋_GBK" w:cs="方正仿宋_GBK"/>
          <w:sz w:val="28"/>
          <w:szCs w:val="36"/>
          <w:u w:val="thick"/>
        </w:rPr>
      </w:pPr>
      <w:r>
        <w:rPr>
          <w:rFonts w:hint="eastAsia" w:ascii="方正仿宋_GBK" w:hAnsi="方正仿宋_GBK" w:eastAsia="方正仿宋_GBK" w:cs="方正仿宋_GBK"/>
          <w:sz w:val="28"/>
          <w:szCs w:val="36"/>
          <w:lang w:val="en-US" w:eastAsia="zh-CN"/>
        </w:rPr>
        <w:t>选手</w:t>
      </w:r>
      <w:r>
        <w:rPr>
          <w:rFonts w:hint="eastAsia" w:ascii="方正仿宋_GBK" w:hAnsi="方正仿宋_GBK" w:eastAsia="方正仿宋_GBK" w:cs="方正仿宋_GBK"/>
          <w:sz w:val="28"/>
          <w:szCs w:val="36"/>
        </w:rPr>
        <w:t>单位</w:t>
      </w:r>
      <w:r>
        <w:rPr>
          <w:rFonts w:hint="eastAsia" w:ascii="方正仿宋_GBK" w:hAnsi="方正仿宋_GBK" w:eastAsia="方正仿宋_GBK" w:cs="方正仿宋_GBK"/>
          <w:sz w:val="28"/>
          <w:szCs w:val="36"/>
          <w:lang w:eastAsia="zh-CN"/>
        </w:rPr>
        <w:t>（</w:t>
      </w:r>
      <w:r>
        <w:rPr>
          <w:rFonts w:hint="eastAsia" w:ascii="方正仿宋_GBK" w:hAnsi="方正仿宋_GBK" w:eastAsia="方正仿宋_GBK" w:cs="方正仿宋_GBK"/>
          <w:sz w:val="28"/>
          <w:szCs w:val="36"/>
          <w:lang w:val="en-US" w:eastAsia="zh-CN"/>
        </w:rPr>
        <w:t>盖章</w:t>
      </w:r>
      <w:r>
        <w:rPr>
          <w:rFonts w:hint="eastAsia" w:ascii="方正仿宋_GBK" w:hAnsi="方正仿宋_GBK" w:eastAsia="方正仿宋_GBK" w:cs="方正仿宋_GBK"/>
          <w:sz w:val="28"/>
          <w:szCs w:val="36"/>
        </w:rPr>
        <w:t>）</w:t>
      </w:r>
      <w:r>
        <w:rPr>
          <w:rFonts w:hint="eastAsia" w:ascii="方正仿宋_GBK" w:hAnsi="方正仿宋_GBK" w:eastAsia="方正仿宋_GBK" w:cs="方正仿宋_GBK"/>
          <w:sz w:val="28"/>
          <w:szCs w:val="36"/>
          <w:u w:val="single"/>
        </w:rPr>
        <w:t xml:space="preserve">            </w:t>
      </w:r>
      <w:r>
        <w:rPr>
          <w:rFonts w:hint="eastAsia" w:ascii="方正仿宋_GBK" w:hAnsi="方正仿宋_GBK" w:eastAsia="方正仿宋_GBK" w:cs="方正仿宋_GBK"/>
          <w:sz w:val="28"/>
          <w:szCs w:val="36"/>
        </w:rPr>
        <w:t xml:space="preserve"> </w:t>
      </w:r>
      <w:r>
        <w:rPr>
          <w:rFonts w:hint="eastAsia" w:ascii="方正仿宋_GBK" w:hAnsi="方正仿宋_GBK" w:eastAsia="方正仿宋_GBK" w:cs="方正仿宋_GBK"/>
          <w:sz w:val="28"/>
          <w:szCs w:val="36"/>
          <w:lang w:val="en-US" w:eastAsia="zh-CN"/>
        </w:rPr>
        <w:t xml:space="preserve">                                    </w:t>
      </w:r>
      <w:r>
        <w:rPr>
          <w:rFonts w:hint="eastAsia" w:ascii="方正仿宋_GBK" w:hAnsi="方正仿宋_GBK" w:eastAsia="方正仿宋_GBK" w:cs="方正仿宋_GBK"/>
          <w:sz w:val="28"/>
          <w:szCs w:val="36"/>
        </w:rPr>
        <w:t>报送日期：2026年</w:t>
      </w:r>
      <w:r>
        <w:rPr>
          <w:rFonts w:hint="eastAsia" w:ascii="方正仿宋_GBK" w:hAnsi="方正仿宋_GBK" w:eastAsia="方正仿宋_GBK" w:cs="方正仿宋_GBK"/>
          <w:sz w:val="28"/>
          <w:szCs w:val="36"/>
          <w:u w:val="single"/>
        </w:rPr>
        <w:t xml:space="preserve"> </w:t>
      </w:r>
      <w:r>
        <w:rPr>
          <w:rFonts w:hint="eastAsia" w:ascii="方正仿宋_GBK" w:hAnsi="方正仿宋_GBK" w:eastAsia="方正仿宋_GBK" w:cs="方正仿宋_GBK"/>
          <w:sz w:val="28"/>
          <w:szCs w:val="36"/>
          <w:u w:val="single"/>
          <w:lang w:val="en-US" w:eastAsia="zh-CN"/>
        </w:rPr>
        <w:t xml:space="preserve"> </w:t>
      </w:r>
      <w:r>
        <w:rPr>
          <w:rFonts w:hint="eastAsia" w:ascii="方正仿宋_GBK" w:hAnsi="方正仿宋_GBK" w:eastAsia="方正仿宋_GBK" w:cs="方正仿宋_GBK"/>
          <w:sz w:val="28"/>
          <w:szCs w:val="36"/>
          <w:u w:val="single"/>
        </w:rPr>
        <w:t xml:space="preserve"> </w:t>
      </w:r>
      <w:r>
        <w:rPr>
          <w:rFonts w:hint="eastAsia" w:ascii="方正仿宋_GBK" w:hAnsi="方正仿宋_GBK" w:eastAsia="方正仿宋_GBK" w:cs="方正仿宋_GBK"/>
          <w:sz w:val="28"/>
          <w:szCs w:val="36"/>
        </w:rPr>
        <w:t>月</w:t>
      </w:r>
      <w:r>
        <w:rPr>
          <w:rFonts w:hint="eastAsia" w:ascii="方正仿宋_GBK" w:hAnsi="方正仿宋_GBK" w:eastAsia="方正仿宋_GBK" w:cs="方正仿宋_GBK"/>
          <w:sz w:val="28"/>
          <w:szCs w:val="36"/>
          <w:u w:val="single"/>
        </w:rPr>
        <w:t xml:space="preserve">   </w:t>
      </w:r>
      <w:r>
        <w:rPr>
          <w:rFonts w:hint="eastAsia" w:ascii="方正仿宋_GBK" w:hAnsi="方正仿宋_GBK" w:eastAsia="方正仿宋_GBK" w:cs="方正仿宋_GBK"/>
          <w:sz w:val="28"/>
          <w:szCs w:val="36"/>
        </w:rPr>
        <w:t>日</w:t>
      </w:r>
    </w:p>
    <w:tbl>
      <w:tblPr>
        <w:tblStyle w:val="22"/>
        <w:tblW w:w="13994" w:type="dxa"/>
        <w:jc w:val="center"/>
        <w:tblLayout w:type="fixed"/>
        <w:tblCellMar>
          <w:top w:w="0" w:type="dxa"/>
          <w:left w:w="108" w:type="dxa"/>
          <w:bottom w:w="0" w:type="dxa"/>
          <w:right w:w="108" w:type="dxa"/>
        </w:tblCellMar>
      </w:tblPr>
      <w:tblGrid>
        <w:gridCol w:w="623"/>
        <w:gridCol w:w="883"/>
        <w:gridCol w:w="888"/>
        <w:gridCol w:w="778"/>
        <w:gridCol w:w="2187"/>
        <w:gridCol w:w="1308"/>
        <w:gridCol w:w="1116"/>
        <w:gridCol w:w="833"/>
        <w:gridCol w:w="2246"/>
        <w:gridCol w:w="791"/>
        <w:gridCol w:w="2341"/>
      </w:tblGrid>
      <w:tr w14:paraId="7F9B080D">
        <w:tblPrEx>
          <w:tblCellMar>
            <w:top w:w="0" w:type="dxa"/>
            <w:left w:w="108" w:type="dxa"/>
            <w:bottom w:w="0" w:type="dxa"/>
            <w:right w:w="108" w:type="dxa"/>
          </w:tblCellMar>
        </w:tblPrEx>
        <w:trPr>
          <w:trHeight w:val="567" w:hRule="exact"/>
          <w:jc w:val="center"/>
        </w:trPr>
        <w:tc>
          <w:tcPr>
            <w:tcW w:w="623" w:type="dxa"/>
            <w:vMerge w:val="restart"/>
            <w:tcBorders>
              <w:top w:val="single" w:color="000000" w:sz="4" w:space="0"/>
              <w:left w:val="single" w:color="000000" w:sz="4" w:space="0"/>
              <w:bottom w:val="single" w:color="000000" w:sz="4" w:space="0"/>
              <w:right w:val="single" w:color="000000" w:sz="4" w:space="0"/>
            </w:tcBorders>
            <w:vAlign w:val="center"/>
          </w:tcPr>
          <w:p w14:paraId="7330D5E4">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序号</w:t>
            </w:r>
          </w:p>
        </w:tc>
        <w:tc>
          <w:tcPr>
            <w:tcW w:w="883" w:type="dxa"/>
            <w:vMerge w:val="restart"/>
            <w:tcBorders>
              <w:top w:val="single" w:color="000000" w:sz="4" w:space="0"/>
              <w:left w:val="single" w:color="000000" w:sz="4" w:space="0"/>
              <w:right w:val="single" w:color="000000" w:sz="4" w:space="0"/>
            </w:tcBorders>
            <w:vAlign w:val="center"/>
          </w:tcPr>
          <w:p w14:paraId="7FAD3BAE">
            <w:pPr>
              <w:widowControl/>
              <w:jc w:val="center"/>
              <w:textAlignment w:val="center"/>
              <w:rPr>
                <w:rFonts w:ascii="微软雅黑" w:hAnsi="微软雅黑" w:eastAsia="微软雅黑" w:cs="微软雅黑"/>
                <w:b/>
                <w:bCs/>
                <w:kern w:val="0"/>
                <w:sz w:val="18"/>
                <w:szCs w:val="18"/>
                <w:lang w:bidi="ar"/>
              </w:rPr>
            </w:pPr>
            <w:r>
              <w:rPr>
                <w:rFonts w:hint="eastAsia" w:ascii="微软雅黑" w:hAnsi="微软雅黑" w:eastAsia="微软雅黑" w:cs="微软雅黑"/>
                <w:b/>
                <w:bCs/>
                <w:kern w:val="0"/>
                <w:sz w:val="18"/>
                <w:szCs w:val="18"/>
                <w:lang w:bidi="ar"/>
              </w:rPr>
              <w:t>学段</w:t>
            </w:r>
          </w:p>
        </w:tc>
        <w:tc>
          <w:tcPr>
            <w:tcW w:w="888" w:type="dxa"/>
            <w:vMerge w:val="restart"/>
            <w:tcBorders>
              <w:top w:val="single" w:color="000000" w:sz="4" w:space="0"/>
              <w:left w:val="single" w:color="000000" w:sz="4" w:space="0"/>
              <w:bottom w:val="single" w:color="000000" w:sz="4" w:space="0"/>
              <w:right w:val="single" w:color="000000" w:sz="4" w:space="0"/>
            </w:tcBorders>
            <w:vAlign w:val="center"/>
          </w:tcPr>
          <w:p w14:paraId="5FBBC303">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学科</w:t>
            </w:r>
          </w:p>
        </w:tc>
        <w:tc>
          <w:tcPr>
            <w:tcW w:w="5389" w:type="dxa"/>
            <w:gridSpan w:val="4"/>
            <w:tcBorders>
              <w:top w:val="single" w:color="000000" w:sz="4" w:space="0"/>
              <w:left w:val="single" w:color="000000" w:sz="4" w:space="0"/>
              <w:bottom w:val="single" w:color="000000" w:sz="4" w:space="0"/>
              <w:right w:val="single" w:color="000000" w:sz="4" w:space="0"/>
            </w:tcBorders>
            <w:vAlign w:val="center"/>
          </w:tcPr>
          <w:p w14:paraId="7A0D684A">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选  手</w:t>
            </w:r>
          </w:p>
        </w:tc>
        <w:tc>
          <w:tcPr>
            <w:tcW w:w="3079" w:type="dxa"/>
            <w:gridSpan w:val="2"/>
            <w:tcBorders>
              <w:top w:val="single" w:color="000000" w:sz="4" w:space="0"/>
              <w:left w:val="single" w:color="000000" w:sz="4" w:space="0"/>
              <w:bottom w:val="single" w:color="000000" w:sz="4" w:space="0"/>
              <w:right w:val="single" w:color="auto" w:sz="4" w:space="0"/>
            </w:tcBorders>
            <w:vAlign w:val="center"/>
          </w:tcPr>
          <w:p w14:paraId="3D82526C">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指导教师1</w:t>
            </w:r>
          </w:p>
        </w:tc>
        <w:tc>
          <w:tcPr>
            <w:tcW w:w="3132" w:type="dxa"/>
            <w:gridSpan w:val="2"/>
            <w:tcBorders>
              <w:top w:val="single" w:color="000000" w:sz="4" w:space="0"/>
              <w:left w:val="single" w:color="auto" w:sz="4" w:space="0"/>
              <w:bottom w:val="single" w:color="000000" w:sz="4" w:space="0"/>
              <w:right w:val="single" w:color="000000" w:sz="4" w:space="0"/>
            </w:tcBorders>
            <w:vAlign w:val="center"/>
          </w:tcPr>
          <w:p w14:paraId="70939B52">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指导教师2</w:t>
            </w:r>
          </w:p>
        </w:tc>
      </w:tr>
      <w:tr w14:paraId="03ECE8F1">
        <w:tblPrEx>
          <w:tblCellMar>
            <w:top w:w="0" w:type="dxa"/>
            <w:left w:w="108" w:type="dxa"/>
            <w:bottom w:w="0" w:type="dxa"/>
            <w:right w:w="108" w:type="dxa"/>
          </w:tblCellMar>
        </w:tblPrEx>
        <w:trPr>
          <w:trHeight w:val="567" w:hRule="exact"/>
          <w:jc w:val="center"/>
        </w:trPr>
        <w:tc>
          <w:tcPr>
            <w:tcW w:w="623" w:type="dxa"/>
            <w:vMerge w:val="continue"/>
            <w:tcBorders>
              <w:top w:val="single" w:color="000000" w:sz="4" w:space="0"/>
              <w:left w:val="single" w:color="000000" w:sz="4" w:space="0"/>
              <w:bottom w:val="single" w:color="000000" w:sz="4" w:space="0"/>
              <w:right w:val="single" w:color="000000" w:sz="4" w:space="0"/>
            </w:tcBorders>
            <w:vAlign w:val="center"/>
          </w:tcPr>
          <w:p w14:paraId="0D8A5C34">
            <w:pPr>
              <w:jc w:val="center"/>
              <w:rPr>
                <w:rFonts w:ascii="微软雅黑" w:hAnsi="微软雅黑" w:eastAsia="微软雅黑" w:cs="微软雅黑"/>
                <w:b/>
                <w:bCs/>
                <w:sz w:val="18"/>
                <w:szCs w:val="18"/>
              </w:rPr>
            </w:pPr>
          </w:p>
        </w:tc>
        <w:tc>
          <w:tcPr>
            <w:tcW w:w="883" w:type="dxa"/>
            <w:vMerge w:val="continue"/>
            <w:tcBorders>
              <w:left w:val="single" w:color="000000" w:sz="4" w:space="0"/>
              <w:bottom w:val="single" w:color="000000" w:sz="4" w:space="0"/>
              <w:right w:val="single" w:color="000000" w:sz="4" w:space="0"/>
            </w:tcBorders>
          </w:tcPr>
          <w:p w14:paraId="5E6B5794">
            <w:pPr>
              <w:jc w:val="center"/>
              <w:rPr>
                <w:rFonts w:ascii="微软雅黑" w:hAnsi="微软雅黑" w:eastAsia="微软雅黑" w:cs="微软雅黑"/>
                <w:b/>
                <w:bCs/>
                <w:sz w:val="18"/>
                <w:szCs w:val="18"/>
              </w:rPr>
            </w:pPr>
          </w:p>
        </w:tc>
        <w:tc>
          <w:tcPr>
            <w:tcW w:w="888" w:type="dxa"/>
            <w:vMerge w:val="continue"/>
            <w:tcBorders>
              <w:top w:val="single" w:color="000000" w:sz="4" w:space="0"/>
              <w:left w:val="single" w:color="000000" w:sz="4" w:space="0"/>
              <w:bottom w:val="single" w:color="000000" w:sz="4" w:space="0"/>
              <w:right w:val="single" w:color="000000" w:sz="4" w:space="0"/>
            </w:tcBorders>
            <w:vAlign w:val="center"/>
          </w:tcPr>
          <w:p w14:paraId="0C9FCE7F">
            <w:pPr>
              <w:jc w:val="center"/>
              <w:rPr>
                <w:rFonts w:ascii="微软雅黑" w:hAnsi="微软雅黑" w:eastAsia="微软雅黑" w:cs="微软雅黑"/>
                <w:b/>
                <w:bCs/>
                <w:sz w:val="18"/>
                <w:szCs w:val="18"/>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39890C2E">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姓名</w:t>
            </w:r>
          </w:p>
        </w:tc>
        <w:tc>
          <w:tcPr>
            <w:tcW w:w="2187" w:type="dxa"/>
            <w:tcBorders>
              <w:top w:val="single" w:color="000000" w:sz="4" w:space="0"/>
              <w:left w:val="single" w:color="000000" w:sz="4" w:space="0"/>
              <w:bottom w:val="single" w:color="000000" w:sz="4" w:space="0"/>
              <w:right w:val="single" w:color="000000" w:sz="4" w:space="0"/>
            </w:tcBorders>
            <w:vAlign w:val="center"/>
          </w:tcPr>
          <w:p w14:paraId="0644A4D3">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单位（请</w:t>
            </w:r>
            <w:r>
              <w:rPr>
                <w:rFonts w:hint="eastAsia" w:ascii="微软雅黑" w:hAnsi="微软雅黑" w:eastAsia="微软雅黑" w:cs="微软雅黑"/>
                <w:b/>
                <w:bCs/>
                <w:kern w:val="0"/>
                <w:sz w:val="18"/>
                <w:szCs w:val="18"/>
                <w:lang w:val="en-US" w:eastAsia="zh-CN" w:bidi="ar"/>
              </w:rPr>
              <w:t>与校章一致</w:t>
            </w:r>
            <w:r>
              <w:rPr>
                <w:rFonts w:hint="eastAsia" w:ascii="微软雅黑" w:hAnsi="微软雅黑" w:eastAsia="微软雅黑" w:cs="微软雅黑"/>
                <w:b/>
                <w:bCs/>
                <w:kern w:val="0"/>
                <w:sz w:val="18"/>
                <w:szCs w:val="18"/>
                <w:lang w:bidi="ar"/>
              </w:rPr>
              <w:t>）</w:t>
            </w:r>
          </w:p>
        </w:tc>
        <w:tc>
          <w:tcPr>
            <w:tcW w:w="1308" w:type="dxa"/>
            <w:tcBorders>
              <w:top w:val="single" w:color="000000" w:sz="4" w:space="0"/>
              <w:left w:val="single" w:color="000000" w:sz="4" w:space="0"/>
              <w:bottom w:val="single" w:color="000000" w:sz="4" w:space="0"/>
              <w:right w:val="single" w:color="auto" w:sz="4" w:space="0"/>
            </w:tcBorders>
            <w:vAlign w:val="center"/>
          </w:tcPr>
          <w:p w14:paraId="7892D667">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手机号</w:t>
            </w:r>
          </w:p>
        </w:tc>
        <w:tc>
          <w:tcPr>
            <w:tcW w:w="1116" w:type="dxa"/>
            <w:tcBorders>
              <w:top w:val="single" w:color="000000" w:sz="4" w:space="0"/>
              <w:left w:val="single" w:color="auto" w:sz="4" w:space="0"/>
              <w:bottom w:val="single" w:color="000000" w:sz="4" w:space="0"/>
              <w:right w:val="single" w:color="000000" w:sz="4" w:space="0"/>
            </w:tcBorders>
            <w:vAlign w:val="center"/>
          </w:tcPr>
          <w:p w14:paraId="46D0490B">
            <w:pPr>
              <w:widowControl/>
              <w:jc w:val="center"/>
              <w:textAlignment w:val="center"/>
              <w:rPr>
                <w:rFonts w:ascii="微软雅黑" w:hAnsi="微软雅黑" w:eastAsia="微软雅黑" w:cs="微软雅黑"/>
                <w:b/>
                <w:bCs/>
                <w:kern w:val="0"/>
                <w:sz w:val="18"/>
                <w:szCs w:val="18"/>
                <w:lang w:bidi="ar"/>
              </w:rPr>
            </w:pPr>
            <w:r>
              <w:rPr>
                <w:rFonts w:hint="eastAsia" w:ascii="微软雅黑" w:hAnsi="微软雅黑" w:eastAsia="微软雅黑" w:cs="微软雅黑"/>
                <w:b/>
                <w:bCs/>
                <w:kern w:val="0"/>
                <w:sz w:val="18"/>
                <w:szCs w:val="18"/>
                <w:lang w:bidi="ar"/>
              </w:rPr>
              <w:t>皖教云账号</w:t>
            </w:r>
          </w:p>
        </w:tc>
        <w:tc>
          <w:tcPr>
            <w:tcW w:w="833" w:type="dxa"/>
            <w:tcBorders>
              <w:top w:val="single" w:color="000000" w:sz="4" w:space="0"/>
              <w:left w:val="single" w:color="000000" w:sz="4" w:space="0"/>
              <w:bottom w:val="single" w:color="000000" w:sz="4" w:space="0"/>
              <w:right w:val="single" w:color="000000" w:sz="4" w:space="0"/>
            </w:tcBorders>
            <w:vAlign w:val="center"/>
          </w:tcPr>
          <w:p w14:paraId="5B1F47F6">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姓名</w:t>
            </w:r>
          </w:p>
        </w:tc>
        <w:tc>
          <w:tcPr>
            <w:tcW w:w="2246" w:type="dxa"/>
            <w:tcBorders>
              <w:top w:val="single" w:color="000000" w:sz="4" w:space="0"/>
              <w:left w:val="single" w:color="000000" w:sz="4" w:space="0"/>
              <w:bottom w:val="single" w:color="000000" w:sz="4" w:space="0"/>
              <w:right w:val="single" w:color="000000" w:sz="4" w:space="0"/>
            </w:tcBorders>
            <w:vAlign w:val="center"/>
          </w:tcPr>
          <w:p w14:paraId="3C9E9D43">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单位（请</w:t>
            </w:r>
            <w:r>
              <w:rPr>
                <w:rFonts w:hint="eastAsia" w:ascii="微软雅黑" w:hAnsi="微软雅黑" w:eastAsia="微软雅黑" w:cs="微软雅黑"/>
                <w:b/>
                <w:bCs/>
                <w:kern w:val="0"/>
                <w:sz w:val="18"/>
                <w:szCs w:val="18"/>
                <w:lang w:val="en-US" w:eastAsia="zh-CN" w:bidi="ar"/>
              </w:rPr>
              <w:t>与校章一致</w:t>
            </w:r>
            <w:r>
              <w:rPr>
                <w:rFonts w:hint="eastAsia" w:ascii="微软雅黑" w:hAnsi="微软雅黑" w:eastAsia="微软雅黑" w:cs="微软雅黑"/>
                <w:b/>
                <w:bCs/>
                <w:kern w:val="0"/>
                <w:sz w:val="18"/>
                <w:szCs w:val="18"/>
                <w:lang w:bidi="ar"/>
              </w:rPr>
              <w:t>）</w:t>
            </w:r>
          </w:p>
        </w:tc>
        <w:tc>
          <w:tcPr>
            <w:tcW w:w="791" w:type="dxa"/>
            <w:tcBorders>
              <w:top w:val="single" w:color="000000" w:sz="4" w:space="0"/>
              <w:left w:val="single" w:color="000000" w:sz="4" w:space="0"/>
              <w:bottom w:val="single" w:color="000000" w:sz="4" w:space="0"/>
              <w:right w:val="single" w:color="000000" w:sz="4" w:space="0"/>
            </w:tcBorders>
            <w:vAlign w:val="center"/>
          </w:tcPr>
          <w:p w14:paraId="1EF1F1A8">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姓名</w:t>
            </w:r>
          </w:p>
        </w:tc>
        <w:tc>
          <w:tcPr>
            <w:tcW w:w="2341" w:type="dxa"/>
            <w:tcBorders>
              <w:top w:val="single" w:color="000000" w:sz="4" w:space="0"/>
              <w:left w:val="single" w:color="000000" w:sz="4" w:space="0"/>
              <w:bottom w:val="single" w:color="000000" w:sz="4" w:space="0"/>
              <w:right w:val="single" w:color="000000" w:sz="4" w:space="0"/>
            </w:tcBorders>
            <w:vAlign w:val="center"/>
          </w:tcPr>
          <w:p w14:paraId="4E5082BA">
            <w:pPr>
              <w:widowControl/>
              <w:jc w:val="center"/>
              <w:textAlignment w:val="center"/>
              <w:rPr>
                <w:rFonts w:ascii="微软雅黑" w:hAnsi="微软雅黑" w:eastAsia="微软雅黑" w:cs="微软雅黑"/>
                <w:b/>
                <w:bCs/>
                <w:sz w:val="18"/>
                <w:szCs w:val="18"/>
              </w:rPr>
            </w:pPr>
            <w:r>
              <w:rPr>
                <w:rFonts w:hint="eastAsia" w:ascii="微软雅黑" w:hAnsi="微软雅黑" w:eastAsia="微软雅黑" w:cs="微软雅黑"/>
                <w:b/>
                <w:bCs/>
                <w:kern w:val="0"/>
                <w:sz w:val="18"/>
                <w:szCs w:val="18"/>
                <w:lang w:bidi="ar"/>
              </w:rPr>
              <w:t>单位（请</w:t>
            </w:r>
            <w:r>
              <w:rPr>
                <w:rFonts w:hint="eastAsia" w:ascii="微软雅黑" w:hAnsi="微软雅黑" w:eastAsia="微软雅黑" w:cs="微软雅黑"/>
                <w:b/>
                <w:bCs/>
                <w:kern w:val="0"/>
                <w:sz w:val="18"/>
                <w:szCs w:val="18"/>
                <w:lang w:val="en-US" w:eastAsia="zh-CN" w:bidi="ar"/>
              </w:rPr>
              <w:t>与校章一致</w:t>
            </w:r>
            <w:r>
              <w:rPr>
                <w:rFonts w:hint="eastAsia" w:ascii="微软雅黑" w:hAnsi="微软雅黑" w:eastAsia="微软雅黑" w:cs="微软雅黑"/>
                <w:b/>
                <w:bCs/>
                <w:kern w:val="0"/>
                <w:sz w:val="18"/>
                <w:szCs w:val="18"/>
                <w:lang w:bidi="ar"/>
              </w:rPr>
              <w:t>）</w:t>
            </w:r>
          </w:p>
        </w:tc>
      </w:tr>
      <w:tr w14:paraId="4637E898">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14:paraId="633DF1DB">
            <w:pPr>
              <w:widowControl/>
              <w:spacing w:line="240" w:lineRule="exact"/>
              <w:jc w:val="center"/>
              <w:textAlignment w:val="center"/>
              <w:rPr>
                <w:rFonts w:ascii="微软雅黑" w:hAnsi="微软雅黑" w:eastAsia="微软雅黑" w:cs="微软雅黑"/>
                <w:sz w:val="16"/>
                <w:szCs w:val="16"/>
              </w:rPr>
            </w:pPr>
            <w:r>
              <w:rPr>
                <w:rFonts w:hint="eastAsia" w:ascii="微软雅黑" w:hAnsi="微软雅黑" w:eastAsia="微软雅黑" w:cs="微软雅黑"/>
                <w:kern w:val="0"/>
                <w:sz w:val="16"/>
                <w:szCs w:val="16"/>
                <w:lang w:bidi="ar"/>
              </w:rPr>
              <w:t>1</w:t>
            </w:r>
          </w:p>
        </w:tc>
        <w:tc>
          <w:tcPr>
            <w:tcW w:w="883" w:type="dxa"/>
            <w:tcBorders>
              <w:top w:val="single" w:color="000000" w:sz="4" w:space="0"/>
              <w:left w:val="single" w:color="000000" w:sz="4" w:space="0"/>
              <w:bottom w:val="single" w:color="000000" w:sz="4" w:space="0"/>
              <w:right w:val="single" w:color="000000" w:sz="4" w:space="0"/>
            </w:tcBorders>
            <w:vAlign w:val="center"/>
          </w:tcPr>
          <w:p w14:paraId="673A8AD3">
            <w:pPr>
              <w:spacing w:line="240" w:lineRule="exact"/>
              <w:jc w:val="center"/>
              <w:rPr>
                <w:rFonts w:ascii="微软雅黑" w:hAnsi="微软雅黑" w:eastAsia="微软雅黑" w:cs="微软雅黑"/>
                <w:sz w:val="16"/>
                <w:szCs w:val="16"/>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A87BB63">
            <w:pPr>
              <w:spacing w:line="240" w:lineRule="exact"/>
              <w:jc w:val="center"/>
              <w:rPr>
                <w:rFonts w:ascii="微软雅黑" w:hAnsi="微软雅黑" w:eastAsia="微软雅黑" w:cs="微软雅黑"/>
                <w:sz w:val="16"/>
                <w:szCs w:val="16"/>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620FA994">
            <w:pPr>
              <w:spacing w:line="240" w:lineRule="exact"/>
              <w:jc w:val="center"/>
              <w:rPr>
                <w:rFonts w:ascii="微软雅黑" w:hAnsi="微软雅黑" w:eastAsia="微软雅黑" w:cs="微软雅黑"/>
                <w:sz w:val="16"/>
                <w:szCs w:val="16"/>
              </w:rPr>
            </w:pPr>
          </w:p>
        </w:tc>
        <w:tc>
          <w:tcPr>
            <w:tcW w:w="2187" w:type="dxa"/>
            <w:tcBorders>
              <w:top w:val="single" w:color="000000" w:sz="4" w:space="0"/>
              <w:left w:val="single" w:color="000000" w:sz="4" w:space="0"/>
              <w:bottom w:val="single" w:color="000000" w:sz="4" w:space="0"/>
              <w:right w:val="single" w:color="000000" w:sz="4" w:space="0"/>
            </w:tcBorders>
            <w:vAlign w:val="center"/>
          </w:tcPr>
          <w:p w14:paraId="604F3425">
            <w:pPr>
              <w:spacing w:line="240" w:lineRule="exact"/>
              <w:jc w:val="center"/>
              <w:rPr>
                <w:rFonts w:ascii="微软雅黑" w:hAnsi="微软雅黑" w:eastAsia="微软雅黑" w:cs="微软雅黑"/>
                <w:sz w:val="16"/>
                <w:szCs w:val="16"/>
              </w:rPr>
            </w:pPr>
          </w:p>
        </w:tc>
        <w:tc>
          <w:tcPr>
            <w:tcW w:w="1308" w:type="dxa"/>
            <w:tcBorders>
              <w:top w:val="single" w:color="000000" w:sz="4" w:space="0"/>
              <w:left w:val="single" w:color="000000" w:sz="4" w:space="0"/>
              <w:bottom w:val="single" w:color="000000" w:sz="4" w:space="0"/>
              <w:right w:val="single" w:color="auto" w:sz="4" w:space="0"/>
            </w:tcBorders>
            <w:vAlign w:val="center"/>
          </w:tcPr>
          <w:p w14:paraId="272AE2AD">
            <w:pPr>
              <w:spacing w:line="240" w:lineRule="exact"/>
              <w:jc w:val="center"/>
              <w:rPr>
                <w:rFonts w:ascii="微软雅黑" w:hAnsi="微软雅黑" w:eastAsia="微软雅黑" w:cs="微软雅黑"/>
                <w:sz w:val="16"/>
                <w:szCs w:val="16"/>
              </w:rPr>
            </w:pPr>
          </w:p>
        </w:tc>
        <w:tc>
          <w:tcPr>
            <w:tcW w:w="1116" w:type="dxa"/>
            <w:tcBorders>
              <w:top w:val="single" w:color="000000" w:sz="4" w:space="0"/>
              <w:left w:val="single" w:color="auto" w:sz="4" w:space="0"/>
              <w:bottom w:val="single" w:color="000000" w:sz="4" w:space="0"/>
              <w:right w:val="single" w:color="000000" w:sz="4" w:space="0"/>
            </w:tcBorders>
            <w:vAlign w:val="center"/>
          </w:tcPr>
          <w:p w14:paraId="06919310">
            <w:pPr>
              <w:spacing w:line="240" w:lineRule="exact"/>
              <w:jc w:val="center"/>
              <w:rPr>
                <w:rFonts w:ascii="微软雅黑" w:hAnsi="微软雅黑" w:eastAsia="微软雅黑" w:cs="微软雅黑"/>
                <w:sz w:val="16"/>
                <w:szCs w:val="16"/>
              </w:rPr>
            </w:pPr>
          </w:p>
        </w:tc>
        <w:tc>
          <w:tcPr>
            <w:tcW w:w="833" w:type="dxa"/>
            <w:tcBorders>
              <w:top w:val="single" w:color="000000" w:sz="4" w:space="0"/>
              <w:left w:val="single" w:color="000000" w:sz="4" w:space="0"/>
              <w:bottom w:val="single" w:color="000000" w:sz="4" w:space="0"/>
              <w:right w:val="single" w:color="000000" w:sz="4" w:space="0"/>
            </w:tcBorders>
            <w:vAlign w:val="center"/>
          </w:tcPr>
          <w:p w14:paraId="24367815">
            <w:pPr>
              <w:spacing w:line="240" w:lineRule="exact"/>
              <w:jc w:val="center"/>
              <w:rPr>
                <w:rFonts w:ascii="微软雅黑" w:hAnsi="微软雅黑" w:eastAsia="微软雅黑" w:cs="微软雅黑"/>
                <w:sz w:val="16"/>
                <w:szCs w:val="16"/>
              </w:rPr>
            </w:pPr>
          </w:p>
        </w:tc>
        <w:tc>
          <w:tcPr>
            <w:tcW w:w="2246" w:type="dxa"/>
            <w:tcBorders>
              <w:top w:val="single" w:color="000000" w:sz="4" w:space="0"/>
              <w:left w:val="single" w:color="000000" w:sz="4" w:space="0"/>
              <w:bottom w:val="single" w:color="000000" w:sz="4" w:space="0"/>
              <w:right w:val="single" w:color="000000" w:sz="4" w:space="0"/>
            </w:tcBorders>
            <w:vAlign w:val="center"/>
          </w:tcPr>
          <w:p w14:paraId="735351E9">
            <w:pPr>
              <w:spacing w:line="240" w:lineRule="exact"/>
              <w:jc w:val="center"/>
              <w:rPr>
                <w:rFonts w:ascii="微软雅黑" w:hAnsi="微软雅黑" w:eastAsia="微软雅黑" w:cs="微软雅黑"/>
                <w:sz w:val="16"/>
                <w:szCs w:val="16"/>
              </w:rPr>
            </w:pPr>
          </w:p>
        </w:tc>
        <w:tc>
          <w:tcPr>
            <w:tcW w:w="791" w:type="dxa"/>
            <w:tcBorders>
              <w:top w:val="single" w:color="000000" w:sz="4" w:space="0"/>
              <w:left w:val="single" w:color="000000" w:sz="4" w:space="0"/>
              <w:bottom w:val="single" w:color="000000" w:sz="4" w:space="0"/>
              <w:right w:val="single" w:color="000000" w:sz="4" w:space="0"/>
            </w:tcBorders>
            <w:vAlign w:val="center"/>
          </w:tcPr>
          <w:p w14:paraId="67887940">
            <w:pPr>
              <w:spacing w:line="240" w:lineRule="exact"/>
              <w:jc w:val="center"/>
              <w:rPr>
                <w:rFonts w:ascii="微软雅黑" w:hAnsi="微软雅黑" w:eastAsia="微软雅黑" w:cs="微软雅黑"/>
                <w:sz w:val="16"/>
                <w:szCs w:val="16"/>
              </w:rPr>
            </w:pPr>
          </w:p>
        </w:tc>
        <w:tc>
          <w:tcPr>
            <w:tcW w:w="2341" w:type="dxa"/>
            <w:tcBorders>
              <w:top w:val="single" w:color="000000" w:sz="4" w:space="0"/>
              <w:left w:val="single" w:color="000000" w:sz="4" w:space="0"/>
              <w:bottom w:val="single" w:color="000000" w:sz="4" w:space="0"/>
              <w:right w:val="single" w:color="000000" w:sz="4" w:space="0"/>
            </w:tcBorders>
            <w:vAlign w:val="center"/>
          </w:tcPr>
          <w:p w14:paraId="055EEAEE">
            <w:pPr>
              <w:spacing w:line="240" w:lineRule="exact"/>
              <w:jc w:val="center"/>
              <w:rPr>
                <w:rFonts w:ascii="微软雅黑" w:hAnsi="微软雅黑" w:eastAsia="微软雅黑" w:cs="微软雅黑"/>
                <w:sz w:val="16"/>
                <w:szCs w:val="16"/>
              </w:rPr>
            </w:pPr>
          </w:p>
        </w:tc>
      </w:tr>
      <w:tr w14:paraId="257F47CF">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14:paraId="7D0FF4A5">
            <w:pPr>
              <w:widowControl/>
              <w:spacing w:line="240" w:lineRule="exact"/>
              <w:jc w:val="center"/>
              <w:textAlignment w:val="center"/>
              <w:rPr>
                <w:rFonts w:ascii="微软雅黑" w:hAnsi="微软雅黑" w:eastAsia="微软雅黑" w:cs="微软雅黑"/>
                <w:sz w:val="16"/>
                <w:szCs w:val="16"/>
              </w:rPr>
            </w:pPr>
            <w:r>
              <w:rPr>
                <w:rFonts w:hint="eastAsia" w:ascii="微软雅黑" w:hAnsi="微软雅黑" w:eastAsia="微软雅黑" w:cs="微软雅黑"/>
                <w:kern w:val="0"/>
                <w:sz w:val="16"/>
                <w:szCs w:val="16"/>
                <w:lang w:bidi="ar"/>
              </w:rPr>
              <w:t>2</w:t>
            </w:r>
          </w:p>
        </w:tc>
        <w:tc>
          <w:tcPr>
            <w:tcW w:w="883" w:type="dxa"/>
            <w:tcBorders>
              <w:top w:val="single" w:color="000000" w:sz="4" w:space="0"/>
              <w:left w:val="single" w:color="000000" w:sz="4" w:space="0"/>
              <w:bottom w:val="single" w:color="000000" w:sz="4" w:space="0"/>
              <w:right w:val="single" w:color="000000" w:sz="4" w:space="0"/>
            </w:tcBorders>
            <w:vAlign w:val="center"/>
          </w:tcPr>
          <w:p w14:paraId="1E977348">
            <w:pPr>
              <w:spacing w:line="240" w:lineRule="exact"/>
              <w:jc w:val="center"/>
              <w:rPr>
                <w:rFonts w:ascii="微软雅黑" w:hAnsi="微软雅黑" w:eastAsia="微软雅黑" w:cs="微软雅黑"/>
                <w:sz w:val="16"/>
                <w:szCs w:val="16"/>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0EBD9F50">
            <w:pPr>
              <w:spacing w:line="240" w:lineRule="exact"/>
              <w:jc w:val="center"/>
              <w:rPr>
                <w:rFonts w:ascii="微软雅黑" w:hAnsi="微软雅黑" w:eastAsia="微软雅黑" w:cs="微软雅黑"/>
                <w:sz w:val="16"/>
                <w:szCs w:val="16"/>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648C2102">
            <w:pPr>
              <w:spacing w:line="240" w:lineRule="exact"/>
              <w:jc w:val="center"/>
              <w:rPr>
                <w:rFonts w:ascii="微软雅黑" w:hAnsi="微软雅黑" w:eastAsia="微软雅黑" w:cs="微软雅黑"/>
                <w:sz w:val="16"/>
                <w:szCs w:val="16"/>
              </w:rPr>
            </w:pPr>
          </w:p>
        </w:tc>
        <w:tc>
          <w:tcPr>
            <w:tcW w:w="2187" w:type="dxa"/>
            <w:tcBorders>
              <w:top w:val="single" w:color="000000" w:sz="4" w:space="0"/>
              <w:left w:val="single" w:color="000000" w:sz="4" w:space="0"/>
              <w:bottom w:val="single" w:color="000000" w:sz="4" w:space="0"/>
              <w:right w:val="single" w:color="000000" w:sz="4" w:space="0"/>
            </w:tcBorders>
            <w:vAlign w:val="center"/>
          </w:tcPr>
          <w:p w14:paraId="1FE7F62F">
            <w:pPr>
              <w:spacing w:line="240" w:lineRule="exact"/>
              <w:jc w:val="center"/>
              <w:rPr>
                <w:rFonts w:ascii="微软雅黑" w:hAnsi="微软雅黑" w:eastAsia="微软雅黑" w:cs="微软雅黑"/>
                <w:sz w:val="16"/>
                <w:szCs w:val="16"/>
              </w:rPr>
            </w:pPr>
          </w:p>
        </w:tc>
        <w:tc>
          <w:tcPr>
            <w:tcW w:w="1308" w:type="dxa"/>
            <w:tcBorders>
              <w:top w:val="single" w:color="000000" w:sz="4" w:space="0"/>
              <w:left w:val="single" w:color="000000" w:sz="4" w:space="0"/>
              <w:bottom w:val="single" w:color="000000" w:sz="4" w:space="0"/>
              <w:right w:val="single" w:color="auto" w:sz="4" w:space="0"/>
            </w:tcBorders>
            <w:vAlign w:val="center"/>
          </w:tcPr>
          <w:p w14:paraId="67A75863">
            <w:pPr>
              <w:spacing w:line="240" w:lineRule="exact"/>
              <w:jc w:val="center"/>
              <w:rPr>
                <w:rFonts w:ascii="微软雅黑" w:hAnsi="微软雅黑" w:eastAsia="微软雅黑" w:cs="微软雅黑"/>
                <w:sz w:val="16"/>
                <w:szCs w:val="16"/>
              </w:rPr>
            </w:pPr>
          </w:p>
        </w:tc>
        <w:tc>
          <w:tcPr>
            <w:tcW w:w="1116" w:type="dxa"/>
            <w:tcBorders>
              <w:top w:val="single" w:color="000000" w:sz="4" w:space="0"/>
              <w:left w:val="single" w:color="auto" w:sz="4" w:space="0"/>
              <w:bottom w:val="single" w:color="000000" w:sz="4" w:space="0"/>
              <w:right w:val="single" w:color="000000" w:sz="4" w:space="0"/>
            </w:tcBorders>
            <w:vAlign w:val="center"/>
          </w:tcPr>
          <w:p w14:paraId="7E3531B3">
            <w:pPr>
              <w:spacing w:line="240" w:lineRule="exact"/>
              <w:jc w:val="center"/>
              <w:rPr>
                <w:rFonts w:ascii="微软雅黑" w:hAnsi="微软雅黑" w:eastAsia="微软雅黑" w:cs="微软雅黑"/>
                <w:sz w:val="16"/>
                <w:szCs w:val="16"/>
              </w:rPr>
            </w:pPr>
          </w:p>
        </w:tc>
        <w:tc>
          <w:tcPr>
            <w:tcW w:w="833" w:type="dxa"/>
            <w:tcBorders>
              <w:top w:val="single" w:color="000000" w:sz="4" w:space="0"/>
              <w:left w:val="single" w:color="000000" w:sz="4" w:space="0"/>
              <w:bottom w:val="single" w:color="000000" w:sz="4" w:space="0"/>
              <w:right w:val="single" w:color="000000" w:sz="4" w:space="0"/>
            </w:tcBorders>
            <w:vAlign w:val="center"/>
          </w:tcPr>
          <w:p w14:paraId="0C4BD185">
            <w:pPr>
              <w:spacing w:line="240" w:lineRule="exact"/>
              <w:jc w:val="center"/>
              <w:rPr>
                <w:rFonts w:ascii="微软雅黑" w:hAnsi="微软雅黑" w:eastAsia="微软雅黑" w:cs="微软雅黑"/>
                <w:sz w:val="16"/>
                <w:szCs w:val="16"/>
              </w:rPr>
            </w:pPr>
          </w:p>
        </w:tc>
        <w:tc>
          <w:tcPr>
            <w:tcW w:w="2246" w:type="dxa"/>
            <w:tcBorders>
              <w:top w:val="single" w:color="000000" w:sz="4" w:space="0"/>
              <w:left w:val="single" w:color="000000" w:sz="4" w:space="0"/>
              <w:bottom w:val="single" w:color="000000" w:sz="4" w:space="0"/>
              <w:right w:val="single" w:color="000000" w:sz="4" w:space="0"/>
            </w:tcBorders>
            <w:vAlign w:val="center"/>
          </w:tcPr>
          <w:p w14:paraId="13D97430">
            <w:pPr>
              <w:spacing w:line="240" w:lineRule="exact"/>
              <w:jc w:val="center"/>
              <w:rPr>
                <w:rFonts w:ascii="微软雅黑" w:hAnsi="微软雅黑" w:eastAsia="微软雅黑" w:cs="微软雅黑"/>
                <w:sz w:val="16"/>
                <w:szCs w:val="16"/>
              </w:rPr>
            </w:pPr>
          </w:p>
        </w:tc>
        <w:tc>
          <w:tcPr>
            <w:tcW w:w="791" w:type="dxa"/>
            <w:tcBorders>
              <w:top w:val="single" w:color="000000" w:sz="4" w:space="0"/>
              <w:left w:val="single" w:color="000000" w:sz="4" w:space="0"/>
              <w:bottom w:val="single" w:color="000000" w:sz="4" w:space="0"/>
              <w:right w:val="single" w:color="000000" w:sz="4" w:space="0"/>
            </w:tcBorders>
            <w:vAlign w:val="center"/>
          </w:tcPr>
          <w:p w14:paraId="5FF32DD7">
            <w:pPr>
              <w:spacing w:line="240" w:lineRule="exact"/>
              <w:jc w:val="center"/>
              <w:rPr>
                <w:rFonts w:ascii="微软雅黑" w:hAnsi="微软雅黑" w:eastAsia="微软雅黑" w:cs="微软雅黑"/>
                <w:sz w:val="16"/>
                <w:szCs w:val="16"/>
              </w:rPr>
            </w:pPr>
          </w:p>
        </w:tc>
        <w:tc>
          <w:tcPr>
            <w:tcW w:w="2341" w:type="dxa"/>
            <w:tcBorders>
              <w:top w:val="single" w:color="000000" w:sz="4" w:space="0"/>
              <w:left w:val="single" w:color="000000" w:sz="4" w:space="0"/>
              <w:bottom w:val="single" w:color="000000" w:sz="4" w:space="0"/>
              <w:right w:val="single" w:color="000000" w:sz="4" w:space="0"/>
            </w:tcBorders>
            <w:vAlign w:val="center"/>
          </w:tcPr>
          <w:p w14:paraId="159684A7">
            <w:pPr>
              <w:spacing w:line="240" w:lineRule="exact"/>
              <w:jc w:val="center"/>
              <w:rPr>
                <w:rFonts w:ascii="微软雅黑" w:hAnsi="微软雅黑" w:eastAsia="微软雅黑" w:cs="微软雅黑"/>
                <w:sz w:val="16"/>
                <w:szCs w:val="16"/>
              </w:rPr>
            </w:pPr>
          </w:p>
        </w:tc>
      </w:tr>
      <w:tr w14:paraId="72E365ED">
        <w:tblPrEx>
          <w:tblCellMar>
            <w:top w:w="0" w:type="dxa"/>
            <w:left w:w="108" w:type="dxa"/>
            <w:bottom w:w="0" w:type="dxa"/>
            <w:right w:w="108" w:type="dxa"/>
          </w:tblCellMar>
        </w:tblPrEx>
        <w:trPr>
          <w:trHeight w:val="510" w:hRule="exact"/>
          <w:jc w:val="center"/>
        </w:trPr>
        <w:tc>
          <w:tcPr>
            <w:tcW w:w="623" w:type="dxa"/>
            <w:tcBorders>
              <w:top w:val="single" w:color="000000" w:sz="4" w:space="0"/>
              <w:left w:val="single" w:color="000000" w:sz="4" w:space="0"/>
              <w:bottom w:val="single" w:color="000000" w:sz="4" w:space="0"/>
              <w:right w:val="single" w:color="000000" w:sz="4" w:space="0"/>
            </w:tcBorders>
            <w:vAlign w:val="center"/>
          </w:tcPr>
          <w:p w14:paraId="321B73B9">
            <w:pPr>
              <w:widowControl/>
              <w:spacing w:line="240" w:lineRule="exact"/>
              <w:jc w:val="center"/>
              <w:textAlignment w:val="center"/>
              <w:rPr>
                <w:rFonts w:ascii="微软雅黑" w:hAnsi="微软雅黑" w:eastAsia="微软雅黑" w:cs="微软雅黑"/>
                <w:sz w:val="16"/>
                <w:szCs w:val="16"/>
              </w:rPr>
            </w:pPr>
            <w:r>
              <w:rPr>
                <w:rFonts w:hint="eastAsia" w:ascii="微软雅黑" w:hAnsi="微软雅黑" w:eastAsia="微软雅黑" w:cs="微软雅黑"/>
                <w:kern w:val="0"/>
                <w:sz w:val="16"/>
                <w:szCs w:val="16"/>
                <w:lang w:bidi="ar"/>
              </w:rPr>
              <w:t>3</w:t>
            </w:r>
          </w:p>
        </w:tc>
        <w:tc>
          <w:tcPr>
            <w:tcW w:w="883" w:type="dxa"/>
            <w:tcBorders>
              <w:top w:val="single" w:color="000000" w:sz="4" w:space="0"/>
              <w:left w:val="single" w:color="000000" w:sz="4" w:space="0"/>
              <w:bottom w:val="single" w:color="000000" w:sz="4" w:space="0"/>
              <w:right w:val="single" w:color="000000" w:sz="4" w:space="0"/>
            </w:tcBorders>
            <w:vAlign w:val="center"/>
          </w:tcPr>
          <w:p w14:paraId="05CF87D3">
            <w:pPr>
              <w:spacing w:line="240" w:lineRule="exact"/>
              <w:jc w:val="center"/>
              <w:rPr>
                <w:rFonts w:ascii="微软雅黑" w:hAnsi="微软雅黑" w:eastAsia="微软雅黑" w:cs="微软雅黑"/>
                <w:sz w:val="16"/>
                <w:szCs w:val="16"/>
              </w:rPr>
            </w:pPr>
          </w:p>
        </w:tc>
        <w:tc>
          <w:tcPr>
            <w:tcW w:w="888" w:type="dxa"/>
            <w:tcBorders>
              <w:top w:val="single" w:color="000000" w:sz="4" w:space="0"/>
              <w:left w:val="single" w:color="000000" w:sz="4" w:space="0"/>
              <w:bottom w:val="single" w:color="000000" w:sz="4" w:space="0"/>
              <w:right w:val="single" w:color="000000" w:sz="4" w:space="0"/>
            </w:tcBorders>
            <w:vAlign w:val="center"/>
          </w:tcPr>
          <w:p w14:paraId="7F5D4F91">
            <w:pPr>
              <w:spacing w:line="240" w:lineRule="exact"/>
              <w:jc w:val="center"/>
              <w:rPr>
                <w:rFonts w:ascii="微软雅黑" w:hAnsi="微软雅黑" w:eastAsia="微软雅黑" w:cs="微软雅黑"/>
                <w:sz w:val="16"/>
                <w:szCs w:val="16"/>
              </w:rPr>
            </w:pPr>
          </w:p>
        </w:tc>
        <w:tc>
          <w:tcPr>
            <w:tcW w:w="778" w:type="dxa"/>
            <w:tcBorders>
              <w:top w:val="single" w:color="000000" w:sz="4" w:space="0"/>
              <w:left w:val="single" w:color="000000" w:sz="4" w:space="0"/>
              <w:bottom w:val="single" w:color="000000" w:sz="4" w:space="0"/>
              <w:right w:val="single" w:color="000000" w:sz="4" w:space="0"/>
            </w:tcBorders>
            <w:vAlign w:val="center"/>
          </w:tcPr>
          <w:p w14:paraId="21CFE0CF">
            <w:pPr>
              <w:spacing w:line="240" w:lineRule="exact"/>
              <w:jc w:val="center"/>
              <w:rPr>
                <w:rFonts w:ascii="微软雅黑" w:hAnsi="微软雅黑" w:eastAsia="微软雅黑" w:cs="微软雅黑"/>
                <w:sz w:val="16"/>
                <w:szCs w:val="16"/>
              </w:rPr>
            </w:pPr>
          </w:p>
        </w:tc>
        <w:tc>
          <w:tcPr>
            <w:tcW w:w="2187" w:type="dxa"/>
            <w:tcBorders>
              <w:top w:val="single" w:color="000000" w:sz="4" w:space="0"/>
              <w:left w:val="single" w:color="000000" w:sz="4" w:space="0"/>
              <w:bottom w:val="single" w:color="000000" w:sz="4" w:space="0"/>
              <w:right w:val="single" w:color="000000" w:sz="4" w:space="0"/>
            </w:tcBorders>
            <w:vAlign w:val="center"/>
          </w:tcPr>
          <w:p w14:paraId="2EA7F1CB">
            <w:pPr>
              <w:spacing w:line="240" w:lineRule="exact"/>
              <w:jc w:val="center"/>
              <w:rPr>
                <w:rFonts w:ascii="微软雅黑" w:hAnsi="微软雅黑" w:eastAsia="微软雅黑" w:cs="微软雅黑"/>
                <w:sz w:val="16"/>
                <w:szCs w:val="16"/>
              </w:rPr>
            </w:pPr>
          </w:p>
        </w:tc>
        <w:tc>
          <w:tcPr>
            <w:tcW w:w="1308" w:type="dxa"/>
            <w:tcBorders>
              <w:top w:val="single" w:color="000000" w:sz="4" w:space="0"/>
              <w:left w:val="single" w:color="000000" w:sz="4" w:space="0"/>
              <w:bottom w:val="single" w:color="000000" w:sz="4" w:space="0"/>
              <w:right w:val="single" w:color="auto" w:sz="4" w:space="0"/>
            </w:tcBorders>
            <w:vAlign w:val="center"/>
          </w:tcPr>
          <w:p w14:paraId="6D7B1CA2">
            <w:pPr>
              <w:spacing w:line="240" w:lineRule="exact"/>
              <w:jc w:val="center"/>
              <w:rPr>
                <w:rFonts w:ascii="微软雅黑" w:hAnsi="微软雅黑" w:eastAsia="微软雅黑" w:cs="微软雅黑"/>
                <w:sz w:val="16"/>
                <w:szCs w:val="16"/>
              </w:rPr>
            </w:pPr>
          </w:p>
        </w:tc>
        <w:tc>
          <w:tcPr>
            <w:tcW w:w="1116" w:type="dxa"/>
            <w:tcBorders>
              <w:top w:val="single" w:color="000000" w:sz="4" w:space="0"/>
              <w:left w:val="single" w:color="auto" w:sz="4" w:space="0"/>
              <w:bottom w:val="single" w:color="000000" w:sz="4" w:space="0"/>
              <w:right w:val="single" w:color="000000" w:sz="4" w:space="0"/>
            </w:tcBorders>
            <w:vAlign w:val="center"/>
          </w:tcPr>
          <w:p w14:paraId="31F9A06F">
            <w:pPr>
              <w:spacing w:line="240" w:lineRule="exact"/>
              <w:jc w:val="center"/>
              <w:rPr>
                <w:rFonts w:ascii="微软雅黑" w:hAnsi="微软雅黑" w:eastAsia="微软雅黑" w:cs="微软雅黑"/>
                <w:sz w:val="16"/>
                <w:szCs w:val="16"/>
              </w:rPr>
            </w:pPr>
          </w:p>
        </w:tc>
        <w:tc>
          <w:tcPr>
            <w:tcW w:w="833" w:type="dxa"/>
            <w:tcBorders>
              <w:top w:val="single" w:color="000000" w:sz="4" w:space="0"/>
              <w:left w:val="single" w:color="000000" w:sz="4" w:space="0"/>
              <w:bottom w:val="single" w:color="000000" w:sz="4" w:space="0"/>
              <w:right w:val="single" w:color="000000" w:sz="4" w:space="0"/>
            </w:tcBorders>
            <w:vAlign w:val="center"/>
          </w:tcPr>
          <w:p w14:paraId="0D0069C3">
            <w:pPr>
              <w:spacing w:line="240" w:lineRule="exact"/>
              <w:jc w:val="center"/>
              <w:rPr>
                <w:rFonts w:ascii="微软雅黑" w:hAnsi="微软雅黑" w:eastAsia="微软雅黑" w:cs="微软雅黑"/>
                <w:sz w:val="16"/>
                <w:szCs w:val="16"/>
              </w:rPr>
            </w:pPr>
          </w:p>
        </w:tc>
        <w:tc>
          <w:tcPr>
            <w:tcW w:w="2246" w:type="dxa"/>
            <w:tcBorders>
              <w:top w:val="single" w:color="000000" w:sz="4" w:space="0"/>
              <w:left w:val="single" w:color="000000" w:sz="4" w:space="0"/>
              <w:bottom w:val="single" w:color="000000" w:sz="4" w:space="0"/>
              <w:right w:val="single" w:color="000000" w:sz="4" w:space="0"/>
            </w:tcBorders>
            <w:vAlign w:val="center"/>
          </w:tcPr>
          <w:p w14:paraId="7656D656">
            <w:pPr>
              <w:spacing w:line="240" w:lineRule="exact"/>
              <w:jc w:val="center"/>
              <w:rPr>
                <w:rFonts w:ascii="微软雅黑" w:hAnsi="微软雅黑" w:eastAsia="微软雅黑" w:cs="微软雅黑"/>
                <w:sz w:val="16"/>
                <w:szCs w:val="16"/>
              </w:rPr>
            </w:pPr>
          </w:p>
        </w:tc>
        <w:tc>
          <w:tcPr>
            <w:tcW w:w="791" w:type="dxa"/>
            <w:tcBorders>
              <w:top w:val="single" w:color="000000" w:sz="4" w:space="0"/>
              <w:left w:val="single" w:color="000000" w:sz="4" w:space="0"/>
              <w:bottom w:val="single" w:color="000000" w:sz="4" w:space="0"/>
              <w:right w:val="single" w:color="000000" w:sz="4" w:space="0"/>
            </w:tcBorders>
            <w:vAlign w:val="center"/>
          </w:tcPr>
          <w:p w14:paraId="08EA29F8">
            <w:pPr>
              <w:spacing w:line="240" w:lineRule="exact"/>
              <w:jc w:val="center"/>
              <w:rPr>
                <w:rFonts w:ascii="微软雅黑" w:hAnsi="微软雅黑" w:eastAsia="微软雅黑" w:cs="微软雅黑"/>
                <w:sz w:val="16"/>
                <w:szCs w:val="16"/>
              </w:rPr>
            </w:pPr>
          </w:p>
        </w:tc>
        <w:tc>
          <w:tcPr>
            <w:tcW w:w="2341" w:type="dxa"/>
            <w:tcBorders>
              <w:top w:val="single" w:color="000000" w:sz="4" w:space="0"/>
              <w:left w:val="single" w:color="000000" w:sz="4" w:space="0"/>
              <w:bottom w:val="single" w:color="000000" w:sz="4" w:space="0"/>
              <w:right w:val="single" w:color="000000" w:sz="4" w:space="0"/>
            </w:tcBorders>
            <w:vAlign w:val="center"/>
          </w:tcPr>
          <w:p w14:paraId="4BF1FF85">
            <w:pPr>
              <w:spacing w:line="240" w:lineRule="exact"/>
              <w:jc w:val="center"/>
              <w:rPr>
                <w:rFonts w:ascii="微软雅黑" w:hAnsi="微软雅黑" w:eastAsia="微软雅黑" w:cs="微软雅黑"/>
                <w:sz w:val="16"/>
                <w:szCs w:val="16"/>
              </w:rPr>
            </w:pPr>
          </w:p>
        </w:tc>
      </w:tr>
    </w:tbl>
    <w:p w14:paraId="223C48DE">
      <w:pPr>
        <w:spacing w:line="560" w:lineRule="exact"/>
        <w:jc w:val="left"/>
        <w:rPr>
          <w:rFonts w:hint="eastAsia" w:ascii="方正仿宋_GBK" w:hAnsi="方正仿宋_GBK" w:eastAsia="方正仿宋_GBK" w:cs="方正仿宋_GBK"/>
          <w:sz w:val="24"/>
        </w:rPr>
      </w:pPr>
      <w:r>
        <w:rPr>
          <w:rFonts w:hint="eastAsia" w:ascii="方正黑体_GBK" w:hAnsi="方正黑体_GBK" w:eastAsia="方正黑体_GBK" w:cs="方正黑体_GBK"/>
          <w:sz w:val="24"/>
        </w:rPr>
        <w:t>备注：</w:t>
      </w:r>
      <w:r>
        <w:rPr>
          <w:rFonts w:hint="eastAsia" w:ascii="方正黑体_GBK" w:hAnsi="方正黑体_GBK" w:eastAsia="方正黑体_GBK" w:cs="方正黑体_GBK"/>
          <w:sz w:val="24"/>
          <w:lang w:val="en-US" w:eastAsia="zh-CN"/>
        </w:rPr>
        <w:t>1.</w:t>
      </w:r>
      <w:r>
        <w:rPr>
          <w:rFonts w:hint="eastAsia" w:ascii="方正仿宋_GBK" w:hAnsi="方正仿宋_GBK" w:eastAsia="方正仿宋_GBK" w:cs="方正仿宋_GBK"/>
          <w:sz w:val="24"/>
        </w:rPr>
        <w:t>皖教云（www.ahedu.cn）账号以登录后“空间中心”“个人空间”“设置”里显示的账号为准。</w:t>
      </w:r>
    </w:p>
    <w:p w14:paraId="6836D8DF">
      <w:pPr>
        <w:spacing w:line="560" w:lineRule="exact"/>
        <w:jc w:val="left"/>
        <w:rPr>
          <w:rFonts w:hint="eastAsia" w:ascii="方正仿宋_GBK" w:hAnsi="方正仿宋_GBK" w:eastAsia="方正仿宋_GBK" w:cs="方正仿宋_GBK"/>
          <w:sz w:val="24"/>
          <w:lang w:val="en-US" w:eastAsia="zh-CN"/>
        </w:rPr>
      </w:pPr>
      <w:r>
        <w:rPr>
          <w:rFonts w:hint="eastAsia" w:ascii="方正仿宋_GBK" w:hAnsi="方正仿宋_GBK" w:eastAsia="方正仿宋_GBK" w:cs="方正仿宋_GBK"/>
          <w:sz w:val="24"/>
          <w:lang w:val="en-US" w:eastAsia="zh-CN"/>
        </w:rPr>
        <w:t xml:space="preserve">      </w:t>
      </w:r>
      <w:r>
        <w:rPr>
          <w:rFonts w:hint="eastAsia" w:ascii="方正黑体_GBK" w:hAnsi="方正黑体_GBK" w:eastAsia="方正黑体_GBK" w:cs="方正黑体_GBK"/>
          <w:sz w:val="24"/>
          <w:lang w:val="en-US" w:eastAsia="zh-CN"/>
        </w:rPr>
        <w:t>2.</w:t>
      </w:r>
      <w:r>
        <w:rPr>
          <w:rFonts w:hint="eastAsia" w:ascii="方正仿宋_GBK" w:hAnsi="方正仿宋_GBK" w:eastAsia="方正仿宋_GBK" w:cs="方正仿宋_GBK"/>
          <w:sz w:val="24"/>
          <w:lang w:val="en-US" w:eastAsia="zh-CN"/>
        </w:rPr>
        <w:t>省赛选题、指导教师可以进行更换，一经报送后不得修改。</w:t>
      </w:r>
    </w:p>
    <w:p w14:paraId="6E52E505">
      <w:pPr>
        <w:spacing w:line="560" w:lineRule="exact"/>
        <w:jc w:val="left"/>
        <w:rPr>
          <w:rFonts w:hint="eastAsia" w:ascii="方正仿宋_GBK" w:hAnsi="方正仿宋_GBK" w:eastAsia="方正仿宋_GBK" w:cs="方正仿宋_GBK"/>
          <w:sz w:val="24"/>
          <w:lang w:val="en-US" w:eastAsia="zh-CN"/>
        </w:rPr>
      </w:pPr>
      <w:r>
        <w:rPr>
          <w:rFonts w:hint="eastAsia" w:ascii="方正仿宋_GBK" w:hAnsi="方正仿宋_GBK" w:eastAsia="方正仿宋_GBK" w:cs="方正仿宋_GBK"/>
          <w:sz w:val="24"/>
          <w:lang w:val="en-US" w:eastAsia="zh-CN"/>
        </w:rPr>
        <w:t xml:space="preserve">      </w:t>
      </w:r>
      <w:r>
        <w:rPr>
          <w:rFonts w:hint="eastAsia" w:ascii="方正黑体_GBK" w:hAnsi="方正黑体_GBK" w:eastAsia="方正黑体_GBK" w:cs="方正黑体_GBK"/>
          <w:sz w:val="24"/>
          <w:lang w:val="en-US" w:eastAsia="zh-CN"/>
        </w:rPr>
        <w:t>3.</w:t>
      </w:r>
      <w:r>
        <w:rPr>
          <w:rFonts w:hint="eastAsia" w:ascii="方正仿宋_GBK" w:hAnsi="方正仿宋_GBK" w:eastAsia="方正仿宋_GBK" w:cs="方正仿宋_GBK"/>
          <w:sz w:val="24"/>
          <w:lang w:val="en-US" w:eastAsia="zh-CN"/>
        </w:rPr>
        <w:t>省赛分为线上赛和线下赛两个环节，形式与市赛一致，具体安排另行通知。</w:t>
      </w:r>
    </w:p>
    <w:p w14:paraId="560D23DB">
      <w:pPr>
        <w:spacing w:line="560" w:lineRule="exact"/>
        <w:jc w:val="left"/>
        <w:rPr>
          <w:rFonts w:hint="default" w:ascii="方正仿宋_GBK" w:hAnsi="方正仿宋_GBK" w:eastAsia="方正仿宋_GBK" w:cs="方正仿宋_GBK"/>
          <w:sz w:val="24"/>
          <w:lang w:val="en-US" w:eastAsia="zh-CN"/>
        </w:rPr>
      </w:pPr>
      <w:r>
        <w:rPr>
          <w:rFonts w:hint="eastAsia" w:ascii="方正仿宋_GBK" w:hAnsi="方正仿宋_GBK" w:eastAsia="方正仿宋_GBK" w:cs="方正仿宋_GBK"/>
          <w:sz w:val="24"/>
          <w:lang w:val="en-US" w:eastAsia="zh-CN"/>
        </w:rPr>
        <w:t xml:space="preserve">      </w:t>
      </w:r>
      <w:r>
        <w:rPr>
          <w:rFonts w:hint="eastAsia" w:ascii="方正黑体_GBK" w:hAnsi="方正黑体_GBK" w:eastAsia="方正黑体_GBK" w:cs="方正黑体_GBK"/>
          <w:sz w:val="24"/>
          <w:lang w:val="en-US" w:eastAsia="zh-CN"/>
        </w:rPr>
        <w:t>4.</w:t>
      </w:r>
      <w:r>
        <w:rPr>
          <w:rFonts w:hint="eastAsia" w:ascii="方正仿宋_GBK" w:hAnsi="方正仿宋_GBK" w:eastAsia="方正仿宋_GBK" w:cs="方正仿宋_GBK"/>
          <w:sz w:val="24"/>
          <w:lang w:val="en-US" w:eastAsia="zh-CN"/>
        </w:rPr>
        <w:t>此表由参赛选手填写，9月5日前发送到活动组委会邮箱bzdjg2021@163.com。</w:t>
      </w:r>
    </w:p>
    <w:p w14:paraId="1C68E5A7">
      <w:pPr>
        <w:spacing w:line="560" w:lineRule="exact"/>
        <w:jc w:val="left"/>
        <w:rPr>
          <w:rFonts w:hint="default" w:ascii="方正仿宋_GBK" w:hAnsi="方正仿宋_GBK" w:eastAsia="方正仿宋_GBK" w:cs="方正仿宋_GBK"/>
          <w:sz w:val="24"/>
          <w:lang w:val="en-US" w:eastAsia="zh-CN"/>
        </w:rPr>
      </w:pPr>
    </w:p>
    <w:p w14:paraId="2D3DD31D">
      <w:pPr>
        <w:widowControl/>
        <w:jc w:val="left"/>
        <w:rPr>
          <w:rFonts w:ascii="方正仿宋_GBK" w:hAnsi="方正仿宋_GBK" w:eastAsia="方正仿宋_GBK" w:cs="方正仿宋_GBK"/>
          <w:sz w:val="32"/>
          <w:szCs w:val="32"/>
        </w:rPr>
      </w:pPr>
    </w:p>
    <w:sectPr>
      <w:pgSz w:w="16838" w:h="11906" w:orient="landscape"/>
      <w:pgMar w:top="1531" w:right="1701" w:bottom="1531" w:left="2041"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87FF4">
    <w:pPr>
      <w:pStyle w:val="13"/>
      <w:jc w:val="center"/>
    </w:pPr>
  </w:p>
  <w:p w14:paraId="47EE450B">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940BD">
    <w:pPr>
      <w:pStyle w:val="13"/>
      <w:tabs>
        <w:tab w:val="center" w:pos="4156"/>
        <w:tab w:val="clear" w:pos="4153"/>
      </w:tabs>
    </w:pPr>
    <w:r>
      <w:rPr>
        <w:rFonts w:hint="eastAsia"/>
      </w:rPr>
      <w:tab/>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eede">
    <w15:presenceInfo w15:providerId="WPS Office" w15:userId="22933446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revisionView w:markup="0"/>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VlYzk4NjM2OGFkOTQ2ODY5YWQzZGMyOGYwNzBiYzkifQ=="/>
  </w:docVars>
  <w:rsids>
    <w:rsidRoot w:val="60F4470A"/>
    <w:rsid w:val="000328FD"/>
    <w:rsid w:val="00060A15"/>
    <w:rsid w:val="00080AD4"/>
    <w:rsid w:val="00095451"/>
    <w:rsid w:val="000A52EA"/>
    <w:rsid w:val="00126FFD"/>
    <w:rsid w:val="001439EC"/>
    <w:rsid w:val="00151AA4"/>
    <w:rsid w:val="00152E34"/>
    <w:rsid w:val="00183EF9"/>
    <w:rsid w:val="00194E86"/>
    <w:rsid w:val="001E41DD"/>
    <w:rsid w:val="001E6141"/>
    <w:rsid w:val="002314A2"/>
    <w:rsid w:val="00232EEE"/>
    <w:rsid w:val="00281EE7"/>
    <w:rsid w:val="002A5574"/>
    <w:rsid w:val="002E3596"/>
    <w:rsid w:val="00306A7F"/>
    <w:rsid w:val="0033711A"/>
    <w:rsid w:val="00360ACF"/>
    <w:rsid w:val="003B116F"/>
    <w:rsid w:val="003D2982"/>
    <w:rsid w:val="003E5A10"/>
    <w:rsid w:val="004646F8"/>
    <w:rsid w:val="004729CA"/>
    <w:rsid w:val="00487606"/>
    <w:rsid w:val="004A2D00"/>
    <w:rsid w:val="004A4D71"/>
    <w:rsid w:val="00513562"/>
    <w:rsid w:val="005271BD"/>
    <w:rsid w:val="0054510C"/>
    <w:rsid w:val="005527D8"/>
    <w:rsid w:val="005641F2"/>
    <w:rsid w:val="0056770E"/>
    <w:rsid w:val="005927CF"/>
    <w:rsid w:val="005A1876"/>
    <w:rsid w:val="005C1C53"/>
    <w:rsid w:val="005C3F98"/>
    <w:rsid w:val="005D1531"/>
    <w:rsid w:val="005D3278"/>
    <w:rsid w:val="005F64BD"/>
    <w:rsid w:val="006038CA"/>
    <w:rsid w:val="00657FC7"/>
    <w:rsid w:val="006716EB"/>
    <w:rsid w:val="006927BA"/>
    <w:rsid w:val="006B51B2"/>
    <w:rsid w:val="007100B2"/>
    <w:rsid w:val="00710691"/>
    <w:rsid w:val="00721A69"/>
    <w:rsid w:val="00725722"/>
    <w:rsid w:val="0077297D"/>
    <w:rsid w:val="007D23C2"/>
    <w:rsid w:val="007D3C8D"/>
    <w:rsid w:val="007F30F0"/>
    <w:rsid w:val="00816BC8"/>
    <w:rsid w:val="008308FD"/>
    <w:rsid w:val="008B6B7F"/>
    <w:rsid w:val="008D734D"/>
    <w:rsid w:val="00913E67"/>
    <w:rsid w:val="009844ED"/>
    <w:rsid w:val="00991551"/>
    <w:rsid w:val="009938AF"/>
    <w:rsid w:val="009F03AC"/>
    <w:rsid w:val="00A17002"/>
    <w:rsid w:val="00A23AA4"/>
    <w:rsid w:val="00A5676C"/>
    <w:rsid w:val="00A650D1"/>
    <w:rsid w:val="00A809AF"/>
    <w:rsid w:val="00AA0DD8"/>
    <w:rsid w:val="00AA421A"/>
    <w:rsid w:val="00AA5C36"/>
    <w:rsid w:val="00AB145A"/>
    <w:rsid w:val="00AB385A"/>
    <w:rsid w:val="00AD4EA4"/>
    <w:rsid w:val="00B03D55"/>
    <w:rsid w:val="00B32FA6"/>
    <w:rsid w:val="00B46547"/>
    <w:rsid w:val="00B503E1"/>
    <w:rsid w:val="00BF5EE2"/>
    <w:rsid w:val="00C0328F"/>
    <w:rsid w:val="00C04B4C"/>
    <w:rsid w:val="00C27B5B"/>
    <w:rsid w:val="00C437B6"/>
    <w:rsid w:val="00C53AD2"/>
    <w:rsid w:val="00C6355E"/>
    <w:rsid w:val="00C72303"/>
    <w:rsid w:val="00CA5B37"/>
    <w:rsid w:val="00CA60FE"/>
    <w:rsid w:val="00CB642A"/>
    <w:rsid w:val="00CD16BC"/>
    <w:rsid w:val="00CF2C05"/>
    <w:rsid w:val="00CF3758"/>
    <w:rsid w:val="00D11B17"/>
    <w:rsid w:val="00D21700"/>
    <w:rsid w:val="00D22D0C"/>
    <w:rsid w:val="00D649AD"/>
    <w:rsid w:val="00DC509A"/>
    <w:rsid w:val="00E435F3"/>
    <w:rsid w:val="00E50033"/>
    <w:rsid w:val="00E81A5D"/>
    <w:rsid w:val="00E907C6"/>
    <w:rsid w:val="00EA4BA9"/>
    <w:rsid w:val="00EC0613"/>
    <w:rsid w:val="00F343BC"/>
    <w:rsid w:val="00F8453A"/>
    <w:rsid w:val="031B4F3E"/>
    <w:rsid w:val="062A6695"/>
    <w:rsid w:val="08C934B0"/>
    <w:rsid w:val="0AF800F9"/>
    <w:rsid w:val="104B01BF"/>
    <w:rsid w:val="12EE2D29"/>
    <w:rsid w:val="13AF57DB"/>
    <w:rsid w:val="15C06D3D"/>
    <w:rsid w:val="168D57EA"/>
    <w:rsid w:val="16FA2659"/>
    <w:rsid w:val="17237EFC"/>
    <w:rsid w:val="18BB2965"/>
    <w:rsid w:val="1F925A96"/>
    <w:rsid w:val="20EA3CF1"/>
    <w:rsid w:val="21090163"/>
    <w:rsid w:val="21A42C6E"/>
    <w:rsid w:val="24402821"/>
    <w:rsid w:val="248A15BB"/>
    <w:rsid w:val="25A64B39"/>
    <w:rsid w:val="26070074"/>
    <w:rsid w:val="272558F4"/>
    <w:rsid w:val="27C51ACA"/>
    <w:rsid w:val="2A6359AD"/>
    <w:rsid w:val="2AC33B08"/>
    <w:rsid w:val="2C776C8F"/>
    <w:rsid w:val="2EF203D4"/>
    <w:rsid w:val="316A537B"/>
    <w:rsid w:val="33DB341C"/>
    <w:rsid w:val="350D6D86"/>
    <w:rsid w:val="385C79F3"/>
    <w:rsid w:val="386D1C23"/>
    <w:rsid w:val="399A1211"/>
    <w:rsid w:val="3D7756A2"/>
    <w:rsid w:val="3E7465F7"/>
    <w:rsid w:val="3FC13C98"/>
    <w:rsid w:val="46B04A59"/>
    <w:rsid w:val="47163CBC"/>
    <w:rsid w:val="480F3A01"/>
    <w:rsid w:val="4A187785"/>
    <w:rsid w:val="566D1644"/>
    <w:rsid w:val="56FB61DC"/>
    <w:rsid w:val="5B087226"/>
    <w:rsid w:val="5D936F7C"/>
    <w:rsid w:val="5DB95029"/>
    <w:rsid w:val="5F944AC0"/>
    <w:rsid w:val="5FC03161"/>
    <w:rsid w:val="604A1623"/>
    <w:rsid w:val="60771CEC"/>
    <w:rsid w:val="60F4470A"/>
    <w:rsid w:val="63693660"/>
    <w:rsid w:val="63F9028A"/>
    <w:rsid w:val="64412D3D"/>
    <w:rsid w:val="644B199A"/>
    <w:rsid w:val="645D5D72"/>
    <w:rsid w:val="675F5DAE"/>
    <w:rsid w:val="6B457289"/>
    <w:rsid w:val="6D5D1E11"/>
    <w:rsid w:val="6DCD1069"/>
    <w:rsid w:val="6E572C4E"/>
    <w:rsid w:val="6FD827A7"/>
    <w:rsid w:val="72FA27F4"/>
    <w:rsid w:val="758B6670"/>
    <w:rsid w:val="76D00AA0"/>
    <w:rsid w:val="7D0564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32"/>
    <w:qFormat/>
    <w:uiPriority w:val="9"/>
    <w:pPr>
      <w:keepNext/>
      <w:keepLines/>
      <w:spacing w:before="340" w:after="330" w:line="578" w:lineRule="auto"/>
      <w:outlineLvl w:val="0"/>
    </w:pPr>
    <w:rPr>
      <w:rFonts w:ascii="Calibri" w:hAnsi="Calibri" w:eastAsia="宋体" w:cs="Times New Roman"/>
      <w:b/>
      <w:bCs/>
      <w:kern w:val="44"/>
      <w:sz w:val="44"/>
      <w:szCs w:val="44"/>
    </w:rPr>
  </w:style>
  <w:style w:type="paragraph" w:styleId="3">
    <w:name w:val="heading 2"/>
    <w:basedOn w:val="1"/>
    <w:next w:val="1"/>
    <w:link w:val="33"/>
    <w:qFormat/>
    <w:uiPriority w:val="9"/>
    <w:pPr>
      <w:keepNext/>
      <w:keepLines/>
      <w:spacing w:before="260" w:after="260" w:line="416" w:lineRule="auto"/>
      <w:outlineLvl w:val="1"/>
    </w:pPr>
    <w:rPr>
      <w:rFonts w:ascii="Cambria" w:hAnsi="Cambria" w:eastAsia="微软雅黑" w:cs="Times New Roman"/>
      <w:b/>
      <w:bCs/>
      <w:kern w:val="0"/>
      <w:sz w:val="32"/>
      <w:szCs w:val="32"/>
    </w:rPr>
  </w:style>
  <w:style w:type="paragraph" w:styleId="4">
    <w:name w:val="heading 3"/>
    <w:basedOn w:val="1"/>
    <w:next w:val="1"/>
    <w:link w:val="34"/>
    <w:qFormat/>
    <w:uiPriority w:val="9"/>
    <w:pPr>
      <w:keepNext/>
      <w:keepLines/>
      <w:spacing w:before="260" w:after="260" w:line="416" w:lineRule="auto"/>
      <w:outlineLvl w:val="2"/>
    </w:pPr>
    <w:rPr>
      <w:rFonts w:ascii="Calibri" w:hAnsi="Calibri" w:eastAsia="微软雅黑" w:cs="Times New Roman"/>
      <w:b/>
      <w:bCs/>
      <w:kern w:val="0"/>
      <w:sz w:val="28"/>
      <w:szCs w:val="32"/>
    </w:rPr>
  </w:style>
  <w:style w:type="paragraph" w:styleId="5">
    <w:name w:val="heading 4"/>
    <w:basedOn w:val="1"/>
    <w:next w:val="1"/>
    <w:link w:val="35"/>
    <w:qFormat/>
    <w:uiPriority w:val="9"/>
    <w:pPr>
      <w:keepNext/>
      <w:keepLines/>
      <w:spacing w:before="280" w:after="290" w:line="376" w:lineRule="auto"/>
      <w:outlineLvl w:val="3"/>
    </w:pPr>
    <w:rPr>
      <w:rFonts w:ascii="Cambria" w:hAnsi="Cambria" w:eastAsia="仿宋" w:cs="Times New Roman"/>
      <w:b/>
      <w:bCs/>
      <w:kern w:val="0"/>
      <w:sz w:val="28"/>
      <w:szCs w:val="28"/>
    </w:rPr>
  </w:style>
  <w:style w:type="character" w:default="1" w:styleId="24">
    <w:name w:val="Default Paragraph Font"/>
    <w:semiHidden/>
    <w:unhideWhenUsed/>
    <w:uiPriority w:val="1"/>
  </w:style>
  <w:style w:type="table" w:default="1" w:styleId="22">
    <w:name w:val="Normal Table"/>
    <w:semiHidden/>
    <w:unhideWhenUsed/>
    <w:uiPriority w:val="99"/>
    <w:tblPr>
      <w:tblCellMar>
        <w:top w:w="0" w:type="dxa"/>
        <w:left w:w="108" w:type="dxa"/>
        <w:bottom w:w="0" w:type="dxa"/>
        <w:right w:w="108" w:type="dxa"/>
      </w:tblCellMar>
    </w:tblPr>
  </w:style>
  <w:style w:type="paragraph" w:styleId="6">
    <w:name w:val="Document Map"/>
    <w:basedOn w:val="1"/>
    <w:link w:val="36"/>
    <w:unhideWhenUsed/>
    <w:qFormat/>
    <w:uiPriority w:val="99"/>
    <w:pPr>
      <w:spacing w:line="360" w:lineRule="auto"/>
    </w:pPr>
    <w:rPr>
      <w:rFonts w:ascii="宋体" w:hAnsi="Calibri" w:eastAsia="宋体" w:cs="Times New Roman"/>
      <w:sz w:val="18"/>
      <w:szCs w:val="18"/>
    </w:rPr>
  </w:style>
  <w:style w:type="paragraph" w:styleId="7">
    <w:name w:val="annotation text"/>
    <w:basedOn w:val="1"/>
    <w:link w:val="37"/>
    <w:unhideWhenUsed/>
    <w:qFormat/>
    <w:uiPriority w:val="99"/>
    <w:pPr>
      <w:spacing w:line="360" w:lineRule="auto"/>
      <w:jc w:val="left"/>
    </w:pPr>
    <w:rPr>
      <w:rFonts w:ascii="Calibri" w:hAnsi="Calibri" w:eastAsia="仿宋" w:cs="Times New Roman"/>
      <w:kern w:val="0"/>
      <w:sz w:val="28"/>
      <w:szCs w:val="20"/>
    </w:rPr>
  </w:style>
  <w:style w:type="paragraph" w:styleId="8">
    <w:name w:val="Body Text"/>
    <w:basedOn w:val="1"/>
    <w:link w:val="29"/>
    <w:qFormat/>
    <w:uiPriority w:val="0"/>
    <w:pPr>
      <w:spacing w:after="120"/>
    </w:pPr>
  </w:style>
  <w:style w:type="paragraph" w:styleId="9">
    <w:name w:val="Body Text Indent"/>
    <w:basedOn w:val="1"/>
    <w:link w:val="48"/>
    <w:qFormat/>
    <w:uiPriority w:val="0"/>
    <w:pPr>
      <w:spacing w:after="120"/>
      <w:ind w:left="420" w:leftChars="200"/>
    </w:pPr>
  </w:style>
  <w:style w:type="paragraph" w:styleId="10">
    <w:name w:val="toc 3"/>
    <w:basedOn w:val="1"/>
    <w:next w:val="1"/>
    <w:unhideWhenUsed/>
    <w:qFormat/>
    <w:uiPriority w:val="39"/>
    <w:pPr>
      <w:spacing w:line="360" w:lineRule="auto"/>
      <w:ind w:left="840" w:leftChars="400"/>
    </w:pPr>
    <w:rPr>
      <w:rFonts w:ascii="Calibri" w:hAnsi="Calibri" w:eastAsia="仿宋" w:cs="Times New Roman"/>
      <w:sz w:val="28"/>
      <w:szCs w:val="22"/>
    </w:rPr>
  </w:style>
  <w:style w:type="paragraph" w:styleId="11">
    <w:name w:val="Date"/>
    <w:basedOn w:val="1"/>
    <w:next w:val="1"/>
    <w:link w:val="47"/>
    <w:qFormat/>
    <w:uiPriority w:val="0"/>
    <w:pPr>
      <w:ind w:left="100" w:leftChars="2500"/>
    </w:pPr>
  </w:style>
  <w:style w:type="paragraph" w:styleId="12">
    <w:name w:val="Balloon Text"/>
    <w:basedOn w:val="1"/>
    <w:link w:val="28"/>
    <w:qFormat/>
    <w:uiPriority w:val="99"/>
    <w:rPr>
      <w:sz w:val="18"/>
      <w:szCs w:val="18"/>
    </w:rPr>
  </w:style>
  <w:style w:type="paragraph" w:styleId="13">
    <w:name w:val="footer"/>
    <w:basedOn w:val="1"/>
    <w:link w:val="38"/>
    <w:unhideWhenUsed/>
    <w:qFormat/>
    <w:uiPriority w:val="99"/>
    <w:pPr>
      <w:tabs>
        <w:tab w:val="center" w:pos="4153"/>
        <w:tab w:val="right" w:pos="8306"/>
      </w:tabs>
      <w:snapToGrid w:val="0"/>
      <w:spacing w:line="360" w:lineRule="auto"/>
      <w:jc w:val="left"/>
    </w:pPr>
    <w:rPr>
      <w:rFonts w:ascii="Calibri" w:hAnsi="Calibri" w:eastAsia="仿宋" w:cs="Times New Roman"/>
      <w:sz w:val="18"/>
      <w:szCs w:val="18"/>
    </w:rPr>
  </w:style>
  <w:style w:type="paragraph" w:styleId="14">
    <w:name w:val="header"/>
    <w:basedOn w:val="1"/>
    <w:link w:val="39"/>
    <w:unhideWhenUsed/>
    <w:qFormat/>
    <w:uiPriority w:val="99"/>
    <w:pPr>
      <w:pBdr>
        <w:bottom w:val="single" w:color="auto" w:sz="6" w:space="1"/>
      </w:pBdr>
      <w:tabs>
        <w:tab w:val="center" w:pos="4153"/>
        <w:tab w:val="right" w:pos="8306"/>
      </w:tabs>
      <w:snapToGrid w:val="0"/>
      <w:spacing w:line="360" w:lineRule="auto"/>
      <w:jc w:val="center"/>
    </w:pPr>
    <w:rPr>
      <w:rFonts w:ascii="Calibri" w:hAnsi="Calibri" w:eastAsia="仿宋" w:cs="Times New Roman"/>
      <w:sz w:val="18"/>
      <w:szCs w:val="18"/>
    </w:rPr>
  </w:style>
  <w:style w:type="paragraph" w:styleId="15">
    <w:name w:val="toc 4"/>
    <w:basedOn w:val="1"/>
    <w:next w:val="1"/>
    <w:unhideWhenUsed/>
    <w:qFormat/>
    <w:uiPriority w:val="39"/>
    <w:pPr>
      <w:spacing w:line="360" w:lineRule="auto"/>
      <w:ind w:left="1260" w:leftChars="600"/>
    </w:pPr>
    <w:rPr>
      <w:rFonts w:ascii="Calibri" w:hAnsi="Calibri" w:eastAsia="仿宋" w:cs="Times New Roman"/>
      <w:sz w:val="28"/>
      <w:szCs w:val="22"/>
    </w:rPr>
  </w:style>
  <w:style w:type="paragraph" w:styleId="16">
    <w:name w:val="footnote text"/>
    <w:basedOn w:val="1"/>
    <w:link w:val="40"/>
    <w:unhideWhenUsed/>
    <w:qFormat/>
    <w:uiPriority w:val="99"/>
    <w:pPr>
      <w:snapToGrid w:val="0"/>
      <w:jc w:val="left"/>
    </w:pPr>
    <w:rPr>
      <w:rFonts w:ascii="Calibri" w:hAnsi="Calibri" w:eastAsia="宋体" w:cs="Times New Roman"/>
      <w:kern w:val="0"/>
      <w:sz w:val="18"/>
      <w:szCs w:val="18"/>
    </w:rPr>
  </w:style>
  <w:style w:type="paragraph" w:styleId="17">
    <w:name w:val="toc 2"/>
    <w:basedOn w:val="1"/>
    <w:next w:val="1"/>
    <w:unhideWhenUsed/>
    <w:qFormat/>
    <w:uiPriority w:val="39"/>
    <w:pPr>
      <w:spacing w:line="360" w:lineRule="auto"/>
      <w:ind w:left="420" w:leftChars="200"/>
    </w:pPr>
    <w:rPr>
      <w:rFonts w:ascii="Calibri" w:hAnsi="Calibri" w:eastAsia="仿宋" w:cs="Times New Roman"/>
      <w:sz w:val="28"/>
      <w:szCs w:val="22"/>
    </w:rPr>
  </w:style>
  <w:style w:type="paragraph" w:styleId="18">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19">
    <w:name w:val="Title"/>
    <w:basedOn w:val="1"/>
    <w:next w:val="1"/>
    <w:link w:val="41"/>
    <w:qFormat/>
    <w:uiPriority w:val="10"/>
    <w:pPr>
      <w:spacing w:before="240" w:after="60" w:line="360" w:lineRule="auto"/>
      <w:jc w:val="center"/>
      <w:outlineLvl w:val="0"/>
    </w:pPr>
    <w:rPr>
      <w:rFonts w:eastAsia="宋体" w:asciiTheme="majorHAnsi" w:hAnsiTheme="majorHAnsi" w:cstheme="majorBidi"/>
      <w:b/>
      <w:bCs/>
      <w:sz w:val="32"/>
      <w:szCs w:val="32"/>
    </w:rPr>
  </w:style>
  <w:style w:type="paragraph" w:styleId="20">
    <w:name w:val="annotation subject"/>
    <w:basedOn w:val="7"/>
    <w:next w:val="7"/>
    <w:link w:val="42"/>
    <w:unhideWhenUsed/>
    <w:qFormat/>
    <w:uiPriority w:val="99"/>
    <w:rPr>
      <w:b/>
      <w:bCs/>
    </w:rPr>
  </w:style>
  <w:style w:type="paragraph" w:styleId="21">
    <w:name w:val="Body Text First Indent"/>
    <w:basedOn w:val="8"/>
    <w:link w:val="30"/>
    <w:qFormat/>
    <w:uiPriority w:val="0"/>
    <w:pPr>
      <w:ind w:firstLine="420" w:firstLineChars="100"/>
    </w:pPr>
    <w:rPr>
      <w:rFonts w:ascii="Times New Roman" w:hAnsi="Times New Roman" w:eastAsia="宋体" w:cs="Times New Roman"/>
    </w:rPr>
  </w:style>
  <w:style w:type="table" w:styleId="23">
    <w:name w:val="Table Grid"/>
    <w:basedOn w:val="22"/>
    <w:qFormat/>
    <w:uiPriority w:val="3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0"/>
    <w:rPr>
      <w:b/>
      <w:bCs/>
    </w:rPr>
  </w:style>
  <w:style w:type="character" w:styleId="26">
    <w:name w:val="annotation reference"/>
    <w:basedOn w:val="24"/>
    <w:qFormat/>
    <w:uiPriority w:val="99"/>
    <w:rPr>
      <w:sz w:val="21"/>
      <w:szCs w:val="21"/>
    </w:rPr>
  </w:style>
  <w:style w:type="paragraph" w:customStyle="1" w:styleId="27">
    <w:name w:val="List Paragraph1"/>
    <w:basedOn w:val="1"/>
    <w:qFormat/>
    <w:uiPriority w:val="99"/>
    <w:pPr>
      <w:ind w:firstLine="420" w:firstLineChars="200"/>
    </w:pPr>
    <w:rPr>
      <w:rFonts w:ascii="Calibri" w:hAnsi="Calibri" w:eastAsia="宋体"/>
      <w:szCs w:val="22"/>
    </w:rPr>
  </w:style>
  <w:style w:type="character" w:customStyle="1" w:styleId="28">
    <w:name w:val="批注框文本 Char"/>
    <w:basedOn w:val="24"/>
    <w:link w:val="12"/>
    <w:qFormat/>
    <w:uiPriority w:val="99"/>
    <w:rPr>
      <w:rFonts w:asciiTheme="minorHAnsi" w:hAnsiTheme="minorHAnsi" w:eastAsiaTheme="minorEastAsia" w:cstheme="minorBidi"/>
      <w:kern w:val="2"/>
      <w:sz w:val="18"/>
      <w:szCs w:val="18"/>
    </w:rPr>
  </w:style>
  <w:style w:type="character" w:customStyle="1" w:styleId="29">
    <w:name w:val="正文文本 Char"/>
    <w:basedOn w:val="24"/>
    <w:link w:val="8"/>
    <w:qFormat/>
    <w:uiPriority w:val="0"/>
    <w:rPr>
      <w:rFonts w:asciiTheme="minorHAnsi" w:hAnsiTheme="minorHAnsi" w:eastAsiaTheme="minorEastAsia" w:cstheme="minorBidi"/>
      <w:kern w:val="2"/>
      <w:sz w:val="21"/>
      <w:szCs w:val="24"/>
    </w:rPr>
  </w:style>
  <w:style w:type="character" w:customStyle="1" w:styleId="30">
    <w:name w:val="正文首行缩进 Char"/>
    <w:basedOn w:val="29"/>
    <w:link w:val="21"/>
    <w:qFormat/>
    <w:uiPriority w:val="0"/>
    <w:rPr>
      <w:rFonts w:asciiTheme="minorHAnsi" w:hAnsiTheme="minorHAnsi" w:eastAsiaTheme="minorEastAsia" w:cstheme="minorBidi"/>
      <w:kern w:val="2"/>
      <w:sz w:val="21"/>
      <w:szCs w:val="24"/>
    </w:rPr>
  </w:style>
  <w:style w:type="character" w:customStyle="1" w:styleId="31">
    <w:name w:val="Char Char Char Char"/>
    <w:qFormat/>
    <w:uiPriority w:val="0"/>
    <w:rPr>
      <w:rFonts w:eastAsia="宋体"/>
      <w:b/>
      <w:bCs/>
      <w:kern w:val="2"/>
      <w:sz w:val="32"/>
      <w:szCs w:val="32"/>
      <w:lang w:val="en-US" w:eastAsia="zh-CN" w:bidi="ar-SA"/>
    </w:rPr>
  </w:style>
  <w:style w:type="character" w:customStyle="1" w:styleId="32">
    <w:name w:val="标题 1 Char"/>
    <w:basedOn w:val="24"/>
    <w:link w:val="2"/>
    <w:qFormat/>
    <w:uiPriority w:val="9"/>
    <w:rPr>
      <w:rFonts w:ascii="Calibri" w:hAnsi="Calibri"/>
      <w:b/>
      <w:bCs/>
      <w:kern w:val="44"/>
      <w:sz w:val="44"/>
      <w:szCs w:val="44"/>
    </w:rPr>
  </w:style>
  <w:style w:type="character" w:customStyle="1" w:styleId="33">
    <w:name w:val="标题 2 Char"/>
    <w:basedOn w:val="24"/>
    <w:link w:val="3"/>
    <w:qFormat/>
    <w:uiPriority w:val="9"/>
    <w:rPr>
      <w:rFonts w:ascii="Cambria" w:hAnsi="Cambria" w:eastAsia="微软雅黑"/>
      <w:b/>
      <w:bCs/>
      <w:sz w:val="32"/>
      <w:szCs w:val="32"/>
    </w:rPr>
  </w:style>
  <w:style w:type="character" w:customStyle="1" w:styleId="34">
    <w:name w:val="标题 3 Char"/>
    <w:basedOn w:val="24"/>
    <w:link w:val="4"/>
    <w:qFormat/>
    <w:uiPriority w:val="9"/>
    <w:rPr>
      <w:rFonts w:ascii="Calibri" w:hAnsi="Calibri" w:eastAsia="微软雅黑"/>
      <w:b/>
      <w:bCs/>
      <w:sz w:val="28"/>
      <w:szCs w:val="32"/>
    </w:rPr>
  </w:style>
  <w:style w:type="character" w:customStyle="1" w:styleId="35">
    <w:name w:val="标题 4 Char"/>
    <w:basedOn w:val="24"/>
    <w:link w:val="5"/>
    <w:qFormat/>
    <w:uiPriority w:val="9"/>
    <w:rPr>
      <w:rFonts w:ascii="Cambria" w:hAnsi="Cambria" w:eastAsia="仿宋"/>
      <w:b/>
      <w:bCs/>
      <w:sz w:val="28"/>
      <w:szCs w:val="28"/>
    </w:rPr>
  </w:style>
  <w:style w:type="character" w:customStyle="1" w:styleId="36">
    <w:name w:val="文档结构图 Char"/>
    <w:basedOn w:val="24"/>
    <w:link w:val="6"/>
    <w:qFormat/>
    <w:uiPriority w:val="99"/>
    <w:rPr>
      <w:rFonts w:ascii="宋体" w:hAnsi="Calibri"/>
      <w:kern w:val="2"/>
      <w:sz w:val="18"/>
      <w:szCs w:val="18"/>
    </w:rPr>
  </w:style>
  <w:style w:type="character" w:customStyle="1" w:styleId="37">
    <w:name w:val="批注文字 Char"/>
    <w:basedOn w:val="24"/>
    <w:link w:val="7"/>
    <w:qFormat/>
    <w:uiPriority w:val="99"/>
    <w:rPr>
      <w:rFonts w:ascii="Calibri" w:hAnsi="Calibri" w:eastAsia="仿宋"/>
      <w:sz w:val="28"/>
    </w:rPr>
  </w:style>
  <w:style w:type="character" w:customStyle="1" w:styleId="38">
    <w:name w:val="页脚 Char"/>
    <w:basedOn w:val="24"/>
    <w:link w:val="13"/>
    <w:qFormat/>
    <w:uiPriority w:val="99"/>
    <w:rPr>
      <w:rFonts w:ascii="Calibri" w:hAnsi="Calibri" w:eastAsia="仿宋"/>
      <w:kern w:val="2"/>
      <w:sz w:val="18"/>
      <w:szCs w:val="18"/>
    </w:rPr>
  </w:style>
  <w:style w:type="character" w:customStyle="1" w:styleId="39">
    <w:name w:val="页眉 Char"/>
    <w:basedOn w:val="24"/>
    <w:link w:val="14"/>
    <w:qFormat/>
    <w:uiPriority w:val="99"/>
    <w:rPr>
      <w:rFonts w:ascii="Calibri" w:hAnsi="Calibri" w:eastAsia="仿宋"/>
      <w:kern w:val="2"/>
      <w:sz w:val="18"/>
      <w:szCs w:val="18"/>
    </w:rPr>
  </w:style>
  <w:style w:type="character" w:customStyle="1" w:styleId="40">
    <w:name w:val="脚注文本 Char"/>
    <w:basedOn w:val="24"/>
    <w:link w:val="16"/>
    <w:qFormat/>
    <w:uiPriority w:val="99"/>
    <w:rPr>
      <w:rFonts w:ascii="Calibri" w:hAnsi="Calibri"/>
      <w:sz w:val="18"/>
      <w:szCs w:val="18"/>
    </w:rPr>
  </w:style>
  <w:style w:type="character" w:customStyle="1" w:styleId="41">
    <w:name w:val="标题 Char"/>
    <w:basedOn w:val="24"/>
    <w:link w:val="19"/>
    <w:qFormat/>
    <w:uiPriority w:val="10"/>
    <w:rPr>
      <w:rFonts w:asciiTheme="majorHAnsi" w:hAnsiTheme="majorHAnsi" w:cstheme="majorBidi"/>
      <w:b/>
      <w:bCs/>
      <w:kern w:val="2"/>
      <w:sz w:val="32"/>
      <w:szCs w:val="32"/>
    </w:rPr>
  </w:style>
  <w:style w:type="character" w:customStyle="1" w:styleId="42">
    <w:name w:val="批注主题 Char"/>
    <w:basedOn w:val="37"/>
    <w:link w:val="20"/>
    <w:qFormat/>
    <w:uiPriority w:val="99"/>
    <w:rPr>
      <w:rFonts w:ascii="Calibri" w:hAnsi="Calibri" w:eastAsia="仿宋"/>
      <w:b/>
      <w:bCs/>
      <w:sz w:val="28"/>
    </w:rPr>
  </w:style>
  <w:style w:type="paragraph" w:customStyle="1" w:styleId="43">
    <w:name w:val="无间距"/>
    <w:link w:val="44"/>
    <w:qFormat/>
    <w:uiPriority w:val="1"/>
    <w:rPr>
      <w:rFonts w:ascii="Calibri" w:hAnsi="Calibri" w:eastAsia="宋体" w:cs="Times New Roman"/>
      <w:sz w:val="22"/>
      <w:szCs w:val="22"/>
      <w:lang w:val="en-US" w:eastAsia="zh-CN" w:bidi="ar-SA"/>
    </w:rPr>
  </w:style>
  <w:style w:type="character" w:customStyle="1" w:styleId="44">
    <w:name w:val="无间距字符"/>
    <w:link w:val="43"/>
    <w:qFormat/>
    <w:uiPriority w:val="1"/>
    <w:rPr>
      <w:rFonts w:ascii="Calibri" w:hAnsi="Calibri"/>
      <w:sz w:val="22"/>
      <w:szCs w:val="22"/>
    </w:rPr>
  </w:style>
  <w:style w:type="paragraph" w:customStyle="1" w:styleId="45">
    <w:name w:val="列出段落1"/>
    <w:basedOn w:val="1"/>
    <w:qFormat/>
    <w:uiPriority w:val="34"/>
    <w:pPr>
      <w:spacing w:line="360" w:lineRule="auto"/>
      <w:ind w:firstLine="420" w:firstLineChars="200"/>
    </w:pPr>
    <w:rPr>
      <w:rFonts w:ascii="Calibri" w:hAnsi="Calibri" w:eastAsia="宋体" w:cs="Times New Roman"/>
      <w:sz w:val="28"/>
      <w:szCs w:val="22"/>
    </w:rPr>
  </w:style>
  <w:style w:type="paragraph" w:customStyle="1" w:styleId="46">
    <w:name w:val="彩色列表 - 强调文字颜色 11"/>
    <w:basedOn w:val="1"/>
    <w:qFormat/>
    <w:uiPriority w:val="0"/>
    <w:pPr>
      <w:spacing w:line="360" w:lineRule="auto"/>
      <w:ind w:firstLine="420" w:firstLineChars="200"/>
    </w:pPr>
    <w:rPr>
      <w:rFonts w:ascii="Calibri" w:hAnsi="Calibri" w:eastAsia="宋体" w:cs="Times New Roman"/>
      <w:sz w:val="28"/>
      <w:szCs w:val="22"/>
    </w:rPr>
  </w:style>
  <w:style w:type="character" w:customStyle="1" w:styleId="47">
    <w:name w:val="日期 Char"/>
    <w:basedOn w:val="24"/>
    <w:link w:val="11"/>
    <w:qFormat/>
    <w:uiPriority w:val="0"/>
    <w:rPr>
      <w:rFonts w:asciiTheme="minorHAnsi" w:hAnsiTheme="minorHAnsi" w:eastAsiaTheme="minorEastAsia" w:cstheme="minorBidi"/>
      <w:kern w:val="2"/>
      <w:sz w:val="21"/>
      <w:szCs w:val="24"/>
    </w:rPr>
  </w:style>
  <w:style w:type="character" w:customStyle="1" w:styleId="48">
    <w:name w:val="正文文本缩进 Char"/>
    <w:basedOn w:val="24"/>
    <w:link w:val="9"/>
    <w:qFormat/>
    <w:uiPriority w:val="0"/>
    <w:rPr>
      <w:rFonts w:asciiTheme="minorHAnsi" w:hAnsiTheme="minorHAnsi" w:eastAsiaTheme="minorEastAsia" w:cstheme="minorBidi"/>
      <w:kern w:val="2"/>
      <w:sz w:val="21"/>
      <w:szCs w:val="24"/>
    </w:rPr>
  </w:style>
  <w:style w:type="paragraph" w:customStyle="1" w:styleId="49">
    <w:name w:val="列出段落2"/>
    <w:basedOn w:val="1"/>
    <w:qFormat/>
    <w:uiPriority w:val="99"/>
    <w:pPr>
      <w:ind w:firstLine="420" w:firstLineChars="200"/>
    </w:pPr>
    <w:rPr>
      <w:rFonts w:ascii="Times New Roman" w:hAnsi="Times New Roman" w:eastAsia="宋体" w:cs="Times New Roman"/>
    </w:rPr>
  </w:style>
  <w:style w:type="table" w:customStyle="1" w:styleId="5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d8571b6e-ade9-4cb2-bc57-348f57a616fe</errorID>
      <errorWord>:</errorWord>
      <group>L1_Format</group>
      <groupName>格式问题</groupName>
      <ability>L2_HalfPunc</ability>
      <abilityName>全半角检查</abilityName>
      <candidateList>
        <item>：</item>
      </candidateList>
      <explain>文本全半角错误。</explain>
      <paraID>189C6A0D</paraID>
      <start>9</start>
      <end>11</end>
      <status>modified</status>
      <modifiedWord>：</modifiedWord>
      <trackRevisions>true</trackRevisions>
    </reviewItem>
    <reviewItem>
      <errorID>14e49dc2-6886-4604-94bc-a2392cbfe853</errorID>
      <errorWord>，</errorWord>
      <group>L1_Word</group>
      <groupName>字词问题</groupName>
      <ability>L2_Typo</ability>
      <abilityName>字词错误</abilityName>
      <candidateList>
        <item>，对</item>
      </candidateList>
      <explain/>
      <paraID>461EB800</paraID>
      <start>44</start>
      <end>45</end>
      <status>unmodified</status>
      <modifiedWord/>
      <trackRevisions>false</trackRevisions>
    </reviewItem>
    <reviewItem>
      <errorID>c3810cea-8e95-4d00-b8ee-17726d9e1e6c</errorID>
      <errorWord>融合的</errorWord>
      <group>L1_AI</group>
      <groupName>深度校对</groupName>
      <ability>L2_AI_Word</ability>
      <abilityName>字词纠错</abilityName>
      <candidateList>
        <item>融合</item>
      </candidateList>
      <explain/>
      <paraID>461EB800</paraID>
      <start>52</start>
      <end>55</end>
      <status>unmodified</status>
      <modifiedWord/>
      <trackRevisions>false</trackRevisions>
    </reviewItem>
    <reviewItem>
      <errorID>c0c2f375-6cb8-4782-b290-03ec1e211b98</errorID>
      <errorWord>，能</errorWord>
      <group>L1_Word</group>
      <groupName>字词问题</groupName>
      <ability>L2_Typo</ability>
      <abilityName>字词错误</abilityName>
      <candidateList>
        <item>，</item>
      </candidateList>
      <explain/>
      <paraID>679D8934</paraID>
      <start>26</start>
      <end>28</end>
      <status>unmodified</status>
      <modifiedWord/>
      <trackRevisions>false</trackRevisions>
    </reviewItem>
    <reviewItem>
      <errorID>ef1b342e-5598-4977-9793-9a3f37f3b7d4</errorID>
      <errorWord>展示出</errorWord>
      <group>L1_Word</group>
      <groupName>字词问题</groupName>
      <ability>L2_Typo</ability>
      <abilityName>字词错误</abilityName>
      <candidateList>
        <item>展示</item>
      </candidateList>
      <explain/>
      <paraID> 508257A</paraID>
      <start>49</start>
      <end>52</end>
      <status>unmodified</status>
      <modifiedWord/>
      <trackRevisions>false</trackRevisions>
    </reviewItem>
    <reviewItem>
      <errorID>d8a13260-9fd0-4560-8545-e1eeddc5f0ca</errorID>
      <errorWord>登陆</errorWord>
      <group>L1_AI</group>
      <groupName>深度校对</groupName>
      <ability>L2_AI_Word</ability>
      <abilityName>字词纠错</abilityName>
      <candidateList>
        <item>登录</item>
      </candidateList>
      <explain/>
      <paraID>49718713</paraID>
      <start>7</start>
      <end>9</end>
      <status>unmodified</status>
      <modifiedWord/>
      <trackRevisions>false</trackRevisions>
    </reviewItem>
    <reviewItem>
      <errorID>c828e6c0-9728-4555-a866-e145e1dd011d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525C6EE2</paraID>
      <start>23</start>
      <end>24</end>
      <status>unmodified</status>
      <modifiedWord/>
      <trackRevisions>false</trackRevisions>
    </reviewItem>
    <reviewItem>
      <errorID>00776364-c701-4786-a37a-237d112dcd6d</errorID>
      <errorWord>-</errorWord>
      <group>L1_Format</group>
      <groupName>格式问题</groupName>
      <ability>L2_HalfPunc</ability>
      <abilityName>全半角检查</abilityName>
      <candidateList>
        <item>－</item>
      </candidateList>
      <explain>文本全半角错误。</explain>
      <paraID>7046040F</paraID>
      <start>6</start>
      <end>7</end>
      <status>unmodified</status>
      <modifiedWord/>
      <trackRevisions>false</trackRevisions>
    </reviewItem>
    <reviewItem>
      <errorID>e169e240-34c8-425d-9220-64fa8fe9c480</errorID>
      <errorWord>(</errorWord>
      <group>L1_Punc</group>
      <groupName>标点问题</groupName>
      <ability>L2_Punc</ability>
      <abilityName>标点符号检查</abilityName>
      <candidateList>
        <item/>
      </candidateList>
      <explain>同一形式括号套用。</explain>
      <paraID>1551DD3D</paraID>
      <start>15</start>
      <end>16</end>
      <status>unmodified</status>
      <modifiedWord/>
      <trackRevisions>false</trackRevisions>
    </reviewItem>
    <reviewItem>
      <errorID>7a85d917-eaab-4194-a11c-e4cb91cdc549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1551DD3D</paraID>
      <start>19</start>
      <end>20</end>
      <status>unmodified</status>
      <modifiedWord/>
      <trackRevisions>false</trackRevisions>
    </reviewItem>
    <reviewItem>
      <errorID>f0ebd1e8-640a-410d-8aea-fefae1cecf0c</errorID>
      <errorWord>（</errorWord>
      <group>L1_Punc</group>
      <groupName>标点问题</groupName>
      <ability>L2_Punc</ability>
      <abilityName>标点符号检查</abilityName>
      <candidateList/>
      <explain>同一形式括号套用。</explain>
      <paraID>1551DD3D</paraID>
      <start>25</start>
      <end>26</end>
      <status>unmodified</status>
      <modifiedWord/>
      <trackRevisions>false</trackRevisions>
    </reviewItem>
    <reviewItem>
      <errorID>70e8726b-c55c-4fce-a6b1-943519263e5a</errorID>
      <errorWord>）</errorWord>
      <group>L1_AI</group>
      <groupName>深度校对</groupName>
      <ability>L2_AI_Punc</ability>
      <abilityName>标点纠错</abilityName>
      <candidateList>
        <item/>
      </candidateList>
      <explain/>
      <paraID>1551DD3D</paraID>
      <start>37</start>
      <end>38</end>
      <status>unmodified</status>
      <modifiedWord/>
      <trackRevisions>false</trackRevisions>
    </reviewItem>
    <reviewItem>
      <errorID>555b8bb6-dce4-4016-9445-0ed5efff78d4</errorID>
      <errorWord>)</errorWord>
      <group>L1_Punc</group>
      <groupName>标点问题</groupName>
      <ability>L2_Punc</ability>
      <abilityName>标点符号检查</abilityName>
      <candidateList/>
      <explain>同一形式括号套用。</explain>
      <paraID>1551DD3D</paraID>
      <start>46</start>
      <end>47</end>
      <status>unmodified</status>
      <modifiedWord/>
      <trackRevisions>false</trackRevisions>
    </reviewItem>
    <reviewItem>
      <errorID>15cf2019-59b3-44db-95c3-5f553113327b</errorID>
      <errorWord>，</errorWord>
      <group>L1_AI</group>
      <groupName>深度校对</groupName>
      <ability>L2_AI_Punc</ability>
      <abilityName>标点纠错</abilityName>
      <candidateList>
        <item>、</item>
      </candidateList>
      <explain/>
      <paraID>1551DD3D</paraID>
      <start>84</start>
      <end>85</end>
      <status>unmodified</status>
      <modifiedWord/>
      <trackRevisions>false</trackRevisions>
    </reviewItem>
    <reviewItem>
      <errorID>29605e21-8dbe-474f-9a9a-4036beddd04e</errorID>
      <errorWord>的问题</errorWord>
      <group>L1_AI</group>
      <groupName>深度校对</groupName>
      <ability>L2_AI_Word</ability>
      <abilityName>字词纠错</abilityName>
      <candidateList>
        <item>问题的</item>
      </candidateList>
      <explain/>
      <paraID>1551DD3D</paraID>
      <start>89</start>
      <end>92</end>
      <status>unmodified</status>
      <modifiedWord/>
      <trackRevisions>false</trackRevisions>
    </reviewItem>
    <reviewItem>
      <errorID>ec53dc88-5d2c-435d-8a67-4f61ccae64c3</errorID>
      <errorWord>。</errorWord>
      <group>L1_AI</group>
      <groupName>深度校对</groupName>
      <ability>L2_AI_Punc</ability>
      <abilityName>标点纠错</abilityName>
      <candidateList>
        <item>？</item>
      </candidateList>
      <explain/>
      <paraID>1551DD3D</paraID>
      <start>97</start>
      <end>98</end>
      <status>unmodified</status>
      <modifiedWord/>
      <trackRevisions>false</trackRevisions>
    </reviewItem>
    <reviewItem>
      <errorID>23f53869-3441-4e6d-977a-48ee05765ebb</errorID>
      <errorWord>(</errorWord>
      <group>L1_Format</group>
      <groupName>格式问题</groupName>
      <ability>L2_HalfPunc</ability>
      <abilityName>全半角检查</abilityName>
      <candidateList>
        <item>（</item>
      </candidateList>
      <explain>文本全半角错误。</explain>
      <paraID>54332AE9</paraID>
      <start>17</start>
      <end>18</end>
      <status>unmodified</status>
      <modifiedWord/>
      <trackRevisions>false</trackRevisions>
    </reviewItem>
    <reviewItem>
      <errorID>b6eab4a1-93c8-4d30-8432-5cb25ea3186a</errorID>
      <errorWord>)</errorWord>
      <group>L1_Format</group>
      <groupName>格式问题</groupName>
      <ability>L2_HalfPunc</ability>
      <abilityName>全半角检查</abilityName>
      <candidateList>
        <item>）</item>
      </candidateList>
      <explain>文本全半角错误。</explain>
      <paraID>54332AE9</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601733E7-8EFE-4A12-BE66-2E3BDB26CA44}">
  <ds:schemaRefs/>
</ds:datastoreItem>
</file>

<file path=docProps/app.xml><?xml version="1.0" encoding="utf-8"?>
<Properties xmlns="http://schemas.openxmlformats.org/officeDocument/2006/extended-properties" xmlns:vt="http://schemas.openxmlformats.org/officeDocument/2006/docPropsVTypes">
  <Template>Normal</Template>
  <Company>市委办</Company>
  <Pages>1</Pages>
  <Words>2384</Words>
  <Characters>2512</Characters>
  <Lines>20</Lines>
  <Paragraphs>5</Paragraphs>
  <TotalTime>10</TotalTime>
  <ScaleCrop>false</ScaleCrop>
  <LinksUpToDate>false</LinksUpToDate>
  <CharactersWithSpaces>2617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2026-05-09T01:11:00Z</dcterms:created>
  <dc:creator>王建芳</dc:creator>
  <cp:lastModifiedBy>leede</cp:lastModifiedBy>
  <cp:lastPrinted>2026-05-09T07:15:00Z</cp:lastPrinted>
  <dcterms:modified xsi:type="dcterms:W3CDTF">2026-08-28T10:28:53Z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6B9FE2708B414C76A6B1D5DD56C0136A</vt:lpwstr>
  </property>
  <property fmtid="{D5CDD505-2E9C-101B-9397-08002B2CF9AE}" pid="4" name="KSOTemplateDocerSaveRecord">
    <vt:lpwstr>eyJoZGlkIjoiNTZiMDkzMDdiZDM1MmJiM2M3ZWNkODg0MDJjNjhmOWMiLCJ1c2VySWQiOiI0MzY5MzI1NDcifQ==</vt:lpwstr>
  </property>
</Properties>
</file>